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4.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rPr>
        <w:id w:val="1534931524"/>
        <w:docPartObj>
          <w:docPartGallery w:val="Cover Pages"/>
          <w:docPartUnique/>
        </w:docPartObj>
      </w:sdtPr>
      <w:sdtEndPr>
        <w:rPr>
          <w:b/>
          <w:color w:val="000000" w:themeColor="text1"/>
          <w:sz w:val="28"/>
          <w:szCs w:val="28"/>
        </w:rPr>
      </w:sdtEndPr>
      <w:sdtContent>
        <w:p w:rsidR="00C50D78" w:rsidRPr="003A3C68" w:rsidRDefault="00D37DC8">
          <w:pPr>
            <w:rPr>
              <w:rFonts w:ascii="Arial" w:hAnsi="Arial" w:cs="Arial"/>
            </w:rPr>
          </w:pPr>
          <w:r>
            <w:rPr>
              <w:rFonts w:ascii="Arial" w:hAnsi="Arial" w:cs="Arial"/>
              <w:noProof/>
              <w:lang w:eastAsia="fr-FR"/>
            </w:rPr>
            <mc:AlternateContent>
              <mc:Choice Requires="wps">
                <w:drawing>
                  <wp:anchor distT="0" distB="0" distL="114300" distR="114300" simplePos="0" relativeHeight="251761664" behindDoc="0" locked="0" layoutInCell="0" allowOverlap="1">
                    <wp:simplePos x="0" y="0"/>
                    <wp:positionH relativeFrom="margin">
                      <wp:posOffset>-585470</wp:posOffset>
                    </wp:positionH>
                    <wp:positionV relativeFrom="page">
                      <wp:posOffset>514350</wp:posOffset>
                    </wp:positionV>
                    <wp:extent cx="6924675" cy="1924050"/>
                    <wp:effectExtent l="12700" t="12700" r="0" b="635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4675" cy="1924050"/>
                            </a:xfrm>
                            <a:prstGeom prst="rect">
                              <a:avLst/>
                            </a:prstGeom>
                            <a:solidFill>
                              <a:schemeClr val="tx2"/>
                            </a:solidFill>
                            <a:ln w="19050">
                              <a:solidFill>
                                <a:schemeClr val="tx1"/>
                              </a:solidFill>
                              <a:miter lim="800000"/>
                              <a:headEnd/>
                              <a:tailEnd/>
                            </a:ln>
                          </wps:spPr>
                          <wps:txbx>
                            <w:txbxContent>
                              <w:sdt>
                                <w:sdtPr>
                                  <w:rPr>
                                    <w:b/>
                                    <w:bCs/>
                                    <w:color w:val="FFFFFF" w:themeColor="background1"/>
                                    <w:sz w:val="28"/>
                                    <w:szCs w:val="28"/>
                                  </w:rPr>
                                  <w:alias w:val="Titre"/>
                                  <w:id w:val="-636491371"/>
                                  <w:dataBinding w:prefixMappings="xmlns:ns0='http://schemas.openxmlformats.org/package/2006/metadata/core-properties' xmlns:ns1='http://purl.org/dc/elements/1.1/'" w:xpath="/ns0:coreProperties[1]/ns1:title[1]" w:storeItemID="{6C3C8BC8-F283-45AE-878A-BAB7291924A1}"/>
                                  <w:text/>
                                </w:sdtPr>
                                <w:sdtEndPr/>
                                <w:sdtContent>
                                  <w:p w:rsidR="00CF1FB3" w:rsidRPr="0094670C" w:rsidRDefault="00CF1FB3" w:rsidP="0094670C">
                                    <w:pPr>
                                      <w:pStyle w:val="Sansinterligne"/>
                                      <w:jc w:val="center"/>
                                      <w:rPr>
                                        <w:color w:val="FFFFFF" w:themeColor="background1"/>
                                        <w:sz w:val="48"/>
                                        <w:szCs w:val="48"/>
                                      </w:rPr>
                                    </w:pPr>
                                    <w:r>
                                      <w:rPr>
                                        <w:b/>
                                        <w:bCs/>
                                        <w:color w:val="FFFFFF" w:themeColor="background1"/>
                                        <w:sz w:val="28"/>
                                        <w:szCs w:val="28"/>
                                      </w:rPr>
                                      <w:t xml:space="preserve">Proposition pédagogique N </w:t>
                                    </w:r>
                                    <w:r w:rsidR="009C172E">
                                      <w:rPr>
                                        <w:b/>
                                        <w:bCs/>
                                        <w:color w:val="FFFFFF" w:themeColor="background1"/>
                                        <w:sz w:val="28"/>
                                        <w:szCs w:val="28"/>
                                      </w:rPr>
                                      <w:t>4</w:t>
                                    </w:r>
                                    <w:r>
                                      <w:rPr>
                                        <w:b/>
                                        <w:bCs/>
                                        <w:color w:val="FFFFFF" w:themeColor="background1"/>
                                        <w:sz w:val="28"/>
                                        <w:szCs w:val="28"/>
                                      </w:rPr>
                                      <w:t xml:space="preserve">                                                                                                    Identifier des besoins et proposer une solution adaptée au parcours client            Contexte professionnel « Métiers de la vente »</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46.1pt;margin-top:40.5pt;width:545.25pt;height:151.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" o:allowincell="f" fillcolor="#44546a [3215]" strokecolor="black [3213]" strokeweight="1.5pt">
                    <v:path arrowok="t"/>
                    <v:textbox inset="14.4pt,,14.4pt">
                      <w:txbxContent>
                        <w:sdt>
                          <w:sdtPr>
                            <w:rPr>
                              <w:b/>
                              <w:bCs/>
                              <w:color w:val="FFFFFF" w:themeColor="background1"/>
                              <w:sz w:val="28"/>
                              <w:szCs w:val="28"/>
                            </w:rPr>
                            <w:alias w:val="Titre"/>
                            <w:id w:val="-636491371"/>
                            <w:dataBinding w:prefixMappings="xmlns:ns0='http://schemas.openxmlformats.org/package/2006/metadata/core-properties' xmlns:ns1='http://purl.org/dc/elements/1.1/'" w:xpath="/ns0:coreProperties[1]/ns1:title[1]" w:storeItemID="{6C3C8BC8-F283-45AE-878A-BAB7291924A1}"/>
                            <w:text/>
                          </w:sdtPr>
                          <w:sdtEndPr/>
                          <w:sdtContent>
                            <w:p w:rsidR="00CF1FB3" w:rsidRPr="0094670C" w:rsidRDefault="00CF1FB3" w:rsidP="0094670C">
                              <w:pPr>
                                <w:pStyle w:val="Sansinterligne"/>
                                <w:jc w:val="center"/>
                                <w:rPr>
                                  <w:color w:val="FFFFFF" w:themeColor="background1"/>
                                  <w:sz w:val="48"/>
                                  <w:szCs w:val="48"/>
                                </w:rPr>
                              </w:pPr>
                              <w:r>
                                <w:rPr>
                                  <w:b/>
                                  <w:bCs/>
                                  <w:color w:val="FFFFFF" w:themeColor="background1"/>
                                  <w:sz w:val="28"/>
                                  <w:szCs w:val="28"/>
                                </w:rPr>
                                <w:t xml:space="preserve">Proposition pédagogique N </w:t>
                              </w:r>
                              <w:r w:rsidR="009C172E">
                                <w:rPr>
                                  <w:b/>
                                  <w:bCs/>
                                  <w:color w:val="FFFFFF" w:themeColor="background1"/>
                                  <w:sz w:val="28"/>
                                  <w:szCs w:val="28"/>
                                </w:rPr>
                                <w:t>4</w:t>
                              </w:r>
                              <w:r>
                                <w:rPr>
                                  <w:b/>
                                  <w:bCs/>
                                  <w:color w:val="FFFFFF" w:themeColor="background1"/>
                                  <w:sz w:val="28"/>
                                  <w:szCs w:val="28"/>
                                </w:rPr>
                                <w:t xml:space="preserve">                                                                                                    Identifier des besoins et proposer une solution adaptée au parcours client            Contexte professionnel « Métiers de la vente »</w:t>
                              </w:r>
                            </w:p>
                          </w:sdtContent>
                        </w:sdt>
                      </w:txbxContent>
                    </v:textbox>
                    <w10:wrap anchorx="margin" anchory="page"/>
                  </v:rect>
                </w:pict>
              </mc:Fallback>
            </mc:AlternateContent>
          </w:r>
          <w:r w:rsidR="008A74C0" w:rsidRPr="003A3C68">
            <w:rPr>
              <w:rFonts w:ascii="Arial" w:hAnsi="Arial" w:cs="Arial"/>
              <w:noProof/>
              <w:lang w:eastAsia="fr-FR"/>
            </w:rPr>
            <w:drawing>
              <wp:anchor distT="0" distB="0" distL="114300" distR="114300" simplePos="0" relativeHeight="251763712" behindDoc="0" locked="0" layoutInCell="1" allowOverlap="1">
                <wp:simplePos x="0" y="0"/>
                <wp:positionH relativeFrom="margin">
                  <wp:posOffset>5303520</wp:posOffset>
                </wp:positionH>
                <wp:positionV relativeFrom="paragraph">
                  <wp:posOffset>3453130</wp:posOffset>
                </wp:positionV>
                <wp:extent cx="911975" cy="894080"/>
                <wp:effectExtent l="342900" t="247650" r="345440" b="24892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1975" cy="8940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A74C0">
            <w:rPr>
              <w:noProof/>
              <w:lang w:eastAsia="fr-FR"/>
            </w:rPr>
            <w:drawing>
              <wp:anchor distT="0" distB="0" distL="114300" distR="114300" simplePos="0" relativeHeight="251836416" behindDoc="1" locked="0" layoutInCell="1" allowOverlap="1">
                <wp:simplePos x="0" y="0"/>
                <wp:positionH relativeFrom="margin">
                  <wp:align>right</wp:align>
                </wp:positionH>
                <wp:positionV relativeFrom="paragraph">
                  <wp:posOffset>4015740</wp:posOffset>
                </wp:positionV>
                <wp:extent cx="4962525" cy="3402330"/>
                <wp:effectExtent l="171450" t="171450" r="161925" b="160020"/>
                <wp:wrapTight wrapText="bothSides">
                  <wp:wrapPolygon edited="0">
                    <wp:start x="-415" y="-1088"/>
                    <wp:lineTo x="-746" y="-847"/>
                    <wp:lineTo x="-746" y="18141"/>
                    <wp:lineTo x="663" y="20439"/>
                    <wp:lineTo x="2073" y="22253"/>
                    <wp:lineTo x="2156" y="22495"/>
                    <wp:lineTo x="21890" y="22495"/>
                    <wp:lineTo x="22222" y="20560"/>
                    <wp:lineTo x="22222" y="4959"/>
                    <wp:lineTo x="22056" y="3144"/>
                    <wp:lineTo x="22056" y="3024"/>
                    <wp:lineTo x="19320" y="-1088"/>
                    <wp:lineTo x="-415" y="-1088"/>
                  </wp:wrapPolygon>
                </wp:wrapTight>
                <wp:docPr id="459" name="Image 459" descr="Résultat de recherche d'images pour &quot;sokoa sal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sokoa salon&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2525" cy="34023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hAnsi="Arial" w:cs="Arial"/>
              <w:noProof/>
              <w:lang w:eastAsia="fr-FR"/>
            </w:rPr>
            <mc:AlternateContent>
              <mc:Choice Requires="wps">
                <w:drawing>
                  <wp:anchor distT="0" distB="0" distL="114300" distR="114300" simplePos="0" relativeHeight="251808768" behindDoc="0" locked="0" layoutInCell="1" allowOverlap="1">
                    <wp:simplePos x="0" y="0"/>
                    <wp:positionH relativeFrom="column">
                      <wp:posOffset>3684905</wp:posOffset>
                    </wp:positionH>
                    <wp:positionV relativeFrom="paragraph">
                      <wp:posOffset>8615680</wp:posOffset>
                    </wp:positionV>
                    <wp:extent cx="2863850" cy="819150"/>
                    <wp:effectExtent l="0" t="0" r="6350" b="6350"/>
                    <wp:wrapNone/>
                    <wp:docPr id="5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3850" cy="819150"/>
                            </a:xfrm>
                            <a:prstGeom prst="rect">
                              <a:avLst/>
                            </a:prstGeom>
                            <a:solidFill>
                              <a:sysClr val="window" lastClr="FFFFFF"/>
                            </a:solidFill>
                            <a:ln w="12700" cap="flat" cmpd="sng" algn="ctr">
                              <a:solidFill>
                                <a:srgbClr val="70AD47"/>
                              </a:solidFill>
                              <a:prstDash val="solid"/>
                              <a:miter lim="800000"/>
                            </a:ln>
                            <a:effectLst/>
                          </wps:spPr>
                          <wps:txbx>
                            <w:txbxContent>
                              <w:p w:rsidR="00CF1FB3" w:rsidRPr="00A56340" w:rsidRDefault="00CF1FB3" w:rsidP="003F7697">
                                <w:pPr>
                                  <w:jc w:val="center"/>
                                  <w:rPr>
                                    <w:b/>
                                    <w:color w:val="000000" w:themeColor="text1"/>
                                    <w:sz w:val="36"/>
                                    <w:szCs w:val="36"/>
                                  </w:rPr>
                                </w:pPr>
                                <w:r w:rsidRPr="000C471A">
                                  <w:rPr>
                                    <w:b/>
                                    <w:color w:val="000000" w:themeColor="text1"/>
                                    <w:sz w:val="36"/>
                                    <w:szCs w:val="36"/>
                                  </w:rPr>
                                  <w:t>CONTEXTE PROFESSIONNEL</w:t>
                                </w:r>
                                <w:r w:rsidRPr="00A56340">
                                  <w:rPr>
                                    <w:b/>
                                    <w:color w:val="000000" w:themeColor="text1"/>
                                    <w:sz w:val="36"/>
                                    <w:szCs w:val="36"/>
                                  </w:rPr>
                                  <w:t>METIERS DE LA VENTE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margin-left:290.15pt;margin-top:678.4pt;width:225.5pt;height:6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" fillcolor="window" strokecolor="#70ad47" strokeweight="1pt">
                    <v:path arrowok="t"/>
                    <v:textbox>
                      <w:txbxContent>
                        <w:p w:rsidR="00CF1FB3" w:rsidRPr="00A56340" w:rsidRDefault="00CF1FB3" w:rsidP="003F7697">
                          <w:pPr>
                            <w:jc w:val="center"/>
                            <w:rPr>
                              <w:b/>
                              <w:color w:val="000000" w:themeColor="text1"/>
                              <w:sz w:val="36"/>
                              <w:szCs w:val="36"/>
                            </w:rPr>
                          </w:pPr>
                          <w:r w:rsidRPr="000C471A">
                            <w:rPr>
                              <w:b/>
                              <w:color w:val="000000" w:themeColor="text1"/>
                              <w:sz w:val="36"/>
                              <w:szCs w:val="36"/>
                            </w:rPr>
                            <w:t>CONTEXTE PROFESSIONNEL</w:t>
                          </w:r>
                          <w:r w:rsidRPr="00A56340">
                            <w:rPr>
                              <w:b/>
                              <w:color w:val="000000" w:themeColor="text1"/>
                              <w:sz w:val="36"/>
                              <w:szCs w:val="36"/>
                            </w:rPr>
                            <w:t>METIERS DE LA VENTE</w:t>
                          </w:r>
                        </w:p>
                      </w:txbxContent>
                    </v:textbox>
                  </v:rect>
                </w:pict>
              </mc:Fallback>
            </mc:AlternateContent>
          </w:r>
          <w:r>
            <w:rPr>
              <w:rFonts w:ascii="Arial" w:hAnsi="Arial" w:cs="Arial"/>
              <w:noProof/>
              <w:lang w:eastAsia="fr-FR"/>
            </w:rPr>
            <mc:AlternateContent>
              <mc:Choice Requires="wpg">
                <w:drawing>
                  <wp:anchor distT="0" distB="0" distL="114300" distR="114300" simplePos="0" relativeHeight="251759616" behindDoc="0" locked="0" layoutInCell="1" allowOverlap="1">
                    <wp:simplePos x="0" y="0"/>
                    <wp:positionH relativeFrom="page">
                      <wp:posOffset>130175</wp:posOffset>
                    </wp:positionH>
                    <wp:positionV relativeFrom="page">
                      <wp:posOffset>0</wp:posOffset>
                    </wp:positionV>
                    <wp:extent cx="7366000" cy="10680700"/>
                    <wp:effectExtent l="0" t="0" r="0" b="0"/>
                    <wp:wrapSquare wrapText="bothSides"/>
                    <wp:docPr id="41" name="Groupe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0" cy="10680700"/>
                              <a:chOff x="-44053" y="0"/>
                              <a:chExt cx="75189" cy="100584"/>
                            </a:xfrm>
                          </wpg:grpSpPr>
                          <wps:wsp>
                            <wps:cNvPr id="43" name="Rectangle 459" descr="Light vertical"/>
                            <wps:cNvSpPr>
                              <a:spLocks/>
                            </wps:cNvSpPr>
                            <wps:spPr bwMode="auto">
                              <a:xfrm>
                                <a:off x="0" y="0"/>
                                <a:ext cx="1385" cy="100584"/>
                              </a:xfrm>
                              <a:prstGeom prst="rect">
                                <a:avLst/>
                              </a:prstGeom>
                              <a:blipFill dpi="0" rotWithShape="0">
                                <a:blip r:embed="rId11"/>
                                <a:srcRect/>
                                <a:tile tx="0" ty="0" sx="100000" sy="100000" flip="none" algn="tl"/>
                              </a:bli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4" name="Rectangle 460"/>
                            <wps:cNvSpPr>
                              <a:spLocks/>
                            </wps:cNvSpPr>
                            <wps:spPr bwMode="auto">
                              <a:xfrm>
                                <a:off x="1246" y="0"/>
                                <a:ext cx="29718" cy="100584"/>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55" name="Rectangle 461"/>
                            <wps:cNvSpPr>
                              <a:spLocks/>
                            </wps:cNvSpPr>
                            <wps:spPr bwMode="auto">
                              <a:xfrm>
                                <a:off x="138" y="0"/>
                                <a:ext cx="30998" cy="23774"/>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sdt>
                                  <w:sdtPr>
                                    <w:rPr>
                                      <w:color w:val="FFFFFF" w:themeColor="background1"/>
                                      <w:sz w:val="96"/>
                                      <w:szCs w:val="96"/>
                                    </w:rPr>
                                    <w:alias w:val="Année"/>
                                    <w:id w:val="1658644908"/>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EndPr/>
                                  <w:sdtContent>
                                    <w:p w:rsidR="00CF1FB3" w:rsidRDefault="00CF1FB3">
                                      <w:pPr>
                                        <w:pStyle w:val="Sansinterligne"/>
                                        <w:rPr>
                                          <w:color w:val="FFFFFF" w:themeColor="background1"/>
                                          <w:sz w:val="96"/>
                                          <w:szCs w:val="96"/>
                                        </w:rPr>
                                      </w:pPr>
                                      <w:ins w:id="0" w:author="Toine" w:date="2019-01-05T19:53:00Z">
                                        <w:r>
                                          <w:rPr>
                                            <w:color w:val="FFFFFF" w:themeColor="background1"/>
                                            <w:sz w:val="96"/>
                                            <w:szCs w:val="96"/>
                                          </w:rPr>
                                          <w:t xml:space="preserve"> </w:t>
                                        </w:r>
                                      </w:ins>
                                    </w:p>
                                  </w:sdtContent>
                                </w:sdt>
                              </w:txbxContent>
                            </wps:txbx>
                            <wps:bodyPr rot="0" vert="horz" wrap="square" lIns="365760" tIns="182880" rIns="182880" bIns="182880" anchor="b" anchorCtr="0" upright="1">
                              <a:noAutofit/>
                            </wps:bodyPr>
                          </wps:wsp>
                          <wps:wsp>
                            <wps:cNvPr id="56" name="Rectangle 9"/>
                            <wps:cNvSpPr>
                              <a:spLocks/>
                            </wps:cNvSpPr>
                            <wps:spPr bwMode="auto">
                              <a:xfrm>
                                <a:off x="-44053" y="21621"/>
                                <a:ext cx="70101" cy="17963"/>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CF1FB3" w:rsidRDefault="00CF1FB3" w:rsidP="00C50D78">
                                  <w:pPr>
                                    <w:rPr>
                                      <w:sz w:val="32"/>
                                      <w:szCs w:val="32"/>
                                      <w:u w:val="single"/>
                                    </w:rPr>
                                  </w:pPr>
                                </w:p>
                                <w:p w:rsidR="00CF1FB3" w:rsidRPr="00C50D78" w:rsidRDefault="00CF1FB3" w:rsidP="00C50D78">
                                  <w:pPr>
                                    <w:rPr>
                                      <w:sz w:val="32"/>
                                      <w:szCs w:val="32"/>
                                    </w:rPr>
                                  </w:pPr>
                                  <w:r>
                                    <w:rPr>
                                      <w:sz w:val="32"/>
                                      <w:szCs w:val="32"/>
                                      <w:u w:val="single"/>
                                    </w:rPr>
                                    <w:t>Compétences communes ciblées</w:t>
                                  </w:r>
                                  <w:r w:rsidRPr="00C50D78">
                                    <w:rPr>
                                      <w:sz w:val="32"/>
                                      <w:szCs w:val="32"/>
                                    </w:rPr>
                                    <w:t xml:space="preserve"> : </w:t>
                                  </w:r>
                                </w:p>
                                <w:p w:rsidR="00CF1FB3" w:rsidRPr="00C50D78" w:rsidRDefault="00CF1FB3" w:rsidP="00C50D78">
                                  <w:pPr>
                                    <w:rPr>
                                      <w:sz w:val="32"/>
                                      <w:szCs w:val="32"/>
                                    </w:rPr>
                                  </w:pPr>
                                </w:p>
                                <w:p w:rsidR="00CF1FB3" w:rsidRPr="00C50D78" w:rsidRDefault="00CF1FB3" w:rsidP="00307051">
                                  <w:pPr>
                                    <w:pStyle w:val="Paragraphedeliste"/>
                                    <w:numPr>
                                      <w:ilvl w:val="0"/>
                                      <w:numId w:val="1"/>
                                    </w:numPr>
                                    <w:rPr>
                                      <w:sz w:val="32"/>
                                      <w:szCs w:val="32"/>
                                    </w:rPr>
                                  </w:pPr>
                                  <w:r w:rsidRPr="00C50D78">
                                    <w:rPr>
                                      <w:sz w:val="32"/>
                                      <w:szCs w:val="32"/>
                                    </w:rPr>
                                    <w:t xml:space="preserve">Rechercher et exploiter l’information </w:t>
                                  </w:r>
                                </w:p>
                                <w:p w:rsidR="00CF1FB3" w:rsidRPr="00C50D78" w:rsidRDefault="00CF1FB3" w:rsidP="00307051">
                                  <w:pPr>
                                    <w:pStyle w:val="Paragraphedeliste"/>
                                    <w:numPr>
                                      <w:ilvl w:val="0"/>
                                      <w:numId w:val="1"/>
                                    </w:numPr>
                                    <w:rPr>
                                      <w:sz w:val="32"/>
                                      <w:szCs w:val="32"/>
                                    </w:rPr>
                                  </w:pPr>
                                  <w:r w:rsidRPr="00C50D78">
                                    <w:rPr>
                                      <w:sz w:val="32"/>
                                      <w:szCs w:val="32"/>
                                    </w:rPr>
                                    <w:t xml:space="preserve">Identifier les besoins </w:t>
                                  </w:r>
                                </w:p>
                                <w:p w:rsidR="00CF1FB3" w:rsidRPr="00C50D78" w:rsidRDefault="00CF1FB3" w:rsidP="00307051">
                                  <w:pPr>
                                    <w:pStyle w:val="Paragraphedeliste"/>
                                    <w:numPr>
                                      <w:ilvl w:val="0"/>
                                      <w:numId w:val="1"/>
                                    </w:numPr>
                                    <w:rPr>
                                      <w:sz w:val="32"/>
                                      <w:szCs w:val="32"/>
                                    </w:rPr>
                                  </w:pPr>
                                  <w:r w:rsidRPr="00C50D78">
                                    <w:rPr>
                                      <w:sz w:val="32"/>
                                      <w:szCs w:val="32"/>
                                    </w:rPr>
                                    <w:t xml:space="preserve">Proposer une solution adaptée au parcours client </w:t>
                                  </w:r>
                                </w:p>
                                <w:p w:rsidR="00CF1FB3" w:rsidRPr="00C50D78" w:rsidRDefault="00CF1FB3">
                                  <w:pPr>
                                    <w:pStyle w:val="Sansinterligne"/>
                                    <w:spacing w:line="360" w:lineRule="auto"/>
                                    <w:rPr>
                                      <w:color w:val="FFFFFF" w:themeColor="background1"/>
                                      <w:sz w:val="32"/>
                                      <w:szCs w:val="32"/>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e 453" o:spid="_x0000_s1028" style="position:absolute;margin-left:10.25pt;margin-top:0;width:580pt;height:841pt;z-index:251759616;mso-height-percent:1000;mso-position-horizontal-relative:page;mso-position-vertical-relative:page;mso-height-percent:1000" coordorigin="-44053" coordsize="75189,100584" o:gfxdata="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">
                    <v:rect id="Rectangle 459" o:spid="_x0000_s1029" alt="Light vertical" style="position:absolute;width:1385;height:1005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" stroked="f" strokecolor="white" strokeweight="1pt">
                      <v:fill r:id="rId12" o:title="Light vertical" recolor="t" type="tile"/>
                      <v:shadow color="#d8d8d8" offset="3pt,3pt"/>
                      <v:path arrowok="t"/>
                    </v:rect>
                    <v:rect id="Rectangle 460" o:spid="_x0000_s1030" style="position:absolute;left:1246;width:29718;height:100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" fillcolor="#a8d08d [1945]" stroked="f" strokecolor="#d8d8d8">
                      <v:path arrowok="t"/>
                    </v:rect>
                    <v:rect id="Rectangle 461" o:spid="_x0000_s1031" style="position:absolute;left:138;width:30998;height:2377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" filled="f" stroked="f" strokecolor="white" strokeweight="1pt">
                      <v:fill opacity="52428f"/>
                      <v:path arrowok="t"/>
                      <v:textbox inset="28.8pt,14.4pt,14.4pt,14.4pt">
                        <w:txbxContent>
                          <w:sdt>
                            <w:sdtPr>
                              <w:rPr>
                                <w:color w:val="FFFFFF" w:themeColor="background1"/>
                                <w:sz w:val="96"/>
                                <w:szCs w:val="96"/>
                              </w:rPr>
                              <w:alias w:val="Année"/>
                              <w:id w:val="1658644908"/>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EndPr/>
                            <w:sdtContent>
                              <w:p w:rsidR="00CF1FB3" w:rsidRDefault="00CF1FB3">
                                <w:pPr>
                                  <w:pStyle w:val="Sansinterligne"/>
                                  <w:rPr>
                                    <w:color w:val="FFFFFF" w:themeColor="background1"/>
                                    <w:sz w:val="96"/>
                                    <w:szCs w:val="96"/>
                                  </w:rPr>
                                </w:pPr>
                                <w:ins w:id="2" w:author="Toine" w:date="2019-01-05T19:53:00Z">
                                  <w:r>
                                    <w:rPr>
                                      <w:color w:val="FFFFFF" w:themeColor="background1"/>
                                      <w:sz w:val="96"/>
                                      <w:szCs w:val="96"/>
                                    </w:rPr>
                                    <w:t xml:space="preserve"> </w:t>
                                  </w:r>
                                </w:ins>
                              </w:p>
                            </w:sdtContent>
                          </w:sdt>
                        </w:txbxContent>
                      </v:textbox>
                    </v:rect>
                    <v:rect id="Rectangle 9" o:spid="_x0000_s1032" style="position:absolute;left:-44053;top:21621;width:70101;height:17963;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" filled="f" stroked="f" strokecolor="white" strokeweight="1pt">
                      <v:fill opacity="52428f"/>
                      <v:path arrowok="t"/>
                      <v:textbox inset="28.8pt,14.4pt,14.4pt,14.4pt">
                        <w:txbxContent>
                          <w:p w:rsidR="00CF1FB3" w:rsidRDefault="00CF1FB3" w:rsidP="00C50D78">
                            <w:pPr>
                              <w:rPr>
                                <w:sz w:val="32"/>
                                <w:szCs w:val="32"/>
                                <w:u w:val="single"/>
                              </w:rPr>
                            </w:pPr>
                          </w:p>
                          <w:p w:rsidR="00CF1FB3" w:rsidRPr="00C50D78" w:rsidRDefault="00CF1FB3" w:rsidP="00C50D78">
                            <w:pPr>
                              <w:rPr>
                                <w:sz w:val="32"/>
                                <w:szCs w:val="32"/>
                              </w:rPr>
                            </w:pPr>
                            <w:r>
                              <w:rPr>
                                <w:sz w:val="32"/>
                                <w:szCs w:val="32"/>
                                <w:u w:val="single"/>
                              </w:rPr>
                              <w:t>Compétences communes ciblées</w:t>
                            </w:r>
                            <w:r w:rsidRPr="00C50D78">
                              <w:rPr>
                                <w:sz w:val="32"/>
                                <w:szCs w:val="32"/>
                              </w:rPr>
                              <w:t xml:space="preserve"> : </w:t>
                            </w:r>
                          </w:p>
                          <w:p w:rsidR="00CF1FB3" w:rsidRPr="00C50D78" w:rsidRDefault="00CF1FB3" w:rsidP="00C50D78">
                            <w:pPr>
                              <w:rPr>
                                <w:sz w:val="32"/>
                                <w:szCs w:val="32"/>
                              </w:rPr>
                            </w:pPr>
                          </w:p>
                          <w:p w:rsidR="00CF1FB3" w:rsidRPr="00C50D78" w:rsidRDefault="00CF1FB3" w:rsidP="00307051">
                            <w:pPr>
                              <w:pStyle w:val="Paragraphedeliste"/>
                              <w:numPr>
                                <w:ilvl w:val="0"/>
                                <w:numId w:val="1"/>
                              </w:numPr>
                              <w:rPr>
                                <w:sz w:val="32"/>
                                <w:szCs w:val="32"/>
                              </w:rPr>
                            </w:pPr>
                            <w:r w:rsidRPr="00C50D78">
                              <w:rPr>
                                <w:sz w:val="32"/>
                                <w:szCs w:val="32"/>
                              </w:rPr>
                              <w:t xml:space="preserve">Rechercher et exploiter l’information </w:t>
                            </w:r>
                          </w:p>
                          <w:p w:rsidR="00CF1FB3" w:rsidRPr="00C50D78" w:rsidRDefault="00CF1FB3" w:rsidP="00307051">
                            <w:pPr>
                              <w:pStyle w:val="Paragraphedeliste"/>
                              <w:numPr>
                                <w:ilvl w:val="0"/>
                                <w:numId w:val="1"/>
                              </w:numPr>
                              <w:rPr>
                                <w:sz w:val="32"/>
                                <w:szCs w:val="32"/>
                              </w:rPr>
                            </w:pPr>
                            <w:r w:rsidRPr="00C50D78">
                              <w:rPr>
                                <w:sz w:val="32"/>
                                <w:szCs w:val="32"/>
                              </w:rPr>
                              <w:t xml:space="preserve">Identifier les besoins </w:t>
                            </w:r>
                          </w:p>
                          <w:p w:rsidR="00CF1FB3" w:rsidRPr="00C50D78" w:rsidRDefault="00CF1FB3" w:rsidP="00307051">
                            <w:pPr>
                              <w:pStyle w:val="Paragraphedeliste"/>
                              <w:numPr>
                                <w:ilvl w:val="0"/>
                                <w:numId w:val="1"/>
                              </w:numPr>
                              <w:rPr>
                                <w:sz w:val="32"/>
                                <w:szCs w:val="32"/>
                              </w:rPr>
                            </w:pPr>
                            <w:r w:rsidRPr="00C50D78">
                              <w:rPr>
                                <w:sz w:val="32"/>
                                <w:szCs w:val="32"/>
                              </w:rPr>
                              <w:t xml:space="preserve">Proposer une solution adaptée au parcours client </w:t>
                            </w:r>
                          </w:p>
                          <w:p w:rsidR="00CF1FB3" w:rsidRPr="00C50D78" w:rsidRDefault="00CF1FB3">
                            <w:pPr>
                              <w:pStyle w:val="Sansinterligne"/>
                              <w:spacing w:line="360" w:lineRule="auto"/>
                              <w:rPr>
                                <w:color w:val="FFFFFF" w:themeColor="background1"/>
                                <w:sz w:val="32"/>
                                <w:szCs w:val="32"/>
                              </w:rPr>
                            </w:pPr>
                          </w:p>
                        </w:txbxContent>
                      </v:textbox>
                    </v:rect>
                    <w10:wrap type="square" anchorx="page" anchory="page"/>
                  </v:group>
                </w:pict>
              </mc:Fallback>
            </mc:AlternateContent>
          </w:r>
        </w:p>
        <w:p w:rsidR="00C50D78" w:rsidRPr="003A3C68" w:rsidRDefault="00D37DC8">
          <w:pPr>
            <w:rPr>
              <w:rFonts w:ascii="Arial" w:hAnsi="Arial" w:cs="Arial"/>
              <w:b/>
              <w:color w:val="000000" w:themeColor="text1"/>
              <w:sz w:val="28"/>
              <w:szCs w:val="28"/>
            </w:rPr>
          </w:pPr>
          <w:r>
            <w:rPr>
              <w:rFonts w:ascii="Arial" w:hAnsi="Arial" w:cs="Arial"/>
              <w:noProof/>
              <w:lang w:eastAsia="fr-FR"/>
            </w:rPr>
            <w:lastRenderedPageBreak/>
            <mc:AlternateContent>
              <mc:Choice Requires="wps">
                <w:drawing>
                  <wp:anchor distT="0" distB="0" distL="114300" distR="114300" simplePos="0" relativeHeight="251767808" behindDoc="0" locked="0" layoutInCell="0" allowOverlap="1">
                    <wp:simplePos x="0" y="0"/>
                    <wp:positionH relativeFrom="margin">
                      <wp:posOffset>-356870</wp:posOffset>
                    </wp:positionH>
                    <wp:positionV relativeFrom="page">
                      <wp:posOffset>419100</wp:posOffset>
                    </wp:positionV>
                    <wp:extent cx="6724650" cy="876300"/>
                    <wp:effectExtent l="12700" t="12700" r="19050" b="12700"/>
                    <wp:wrapNone/>
                    <wp:docPr id="45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24650" cy="876300"/>
                            </a:xfrm>
                            <a:prstGeom prst="rect">
                              <a:avLst/>
                            </a:prstGeom>
                            <a:ln w="38100">
                              <a:headEnd/>
                              <a:tailEnd/>
                            </a:ln>
                          </wps:spPr>
                          <wps:style>
                            <a:lnRef idx="1">
                              <a:schemeClr val="accent3"/>
                            </a:lnRef>
                            <a:fillRef idx="2">
                              <a:schemeClr val="accent3"/>
                            </a:fillRef>
                            <a:effectRef idx="1">
                              <a:schemeClr val="accent3"/>
                            </a:effectRef>
                            <a:fontRef idx="minor">
                              <a:schemeClr val="dk1"/>
                            </a:fontRef>
                          </wps:style>
                          <wps:txbx>
                            <w:txbxContent>
                              <w:sdt>
                                <w:sdtPr>
                                  <w:rPr>
                                    <w:sz w:val="32"/>
                                    <w:szCs w:val="40"/>
                                  </w:rPr>
                                  <w:alias w:val="Titre"/>
                                  <w:id w:val="8572997"/>
                                  <w:dataBinding w:prefixMappings="xmlns:ns0='http://schemas.openxmlformats.org/package/2006/metadata/core-properties' xmlns:ns1='http://purl.org/dc/elements/1.1/'" w:xpath="/ns0:coreProperties[1]/ns1:title[1]" w:storeItemID="{6C3C8BC8-F283-45AE-878A-BAB7291924A1}"/>
                                  <w:text/>
                                </w:sdtPr>
                                <w:sdtEndPr/>
                                <w:sdtContent>
                                  <w:p w:rsidR="00CF1FB3" w:rsidRPr="000C471A" w:rsidRDefault="009C172E" w:rsidP="00D21EB0">
                                    <w:pPr>
                                      <w:pStyle w:val="Sansinterligne"/>
                                      <w:jc w:val="center"/>
                                      <w:rPr>
                                        <w:sz w:val="40"/>
                                        <w:szCs w:val="40"/>
                                      </w:rPr>
                                    </w:pPr>
                                    <w:r>
                                      <w:rPr>
                                        <w:sz w:val="32"/>
                                        <w:szCs w:val="40"/>
                                      </w:rPr>
                                      <w:t>Proposition pédagogique N 4                                                                                                    Identifier des besoins et proposer une solution adaptée au parcours client            Contexte professionnel « Métiers de la vente »</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margin-left:-28.1pt;margin-top:33pt;width:529.5pt;height:69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" o:allowincell="f" fillcolor="#c3c3c3 [2166]" strokecolor="#a5a5a5 [3206]" strokeweight="3pt">
                    <v:fill color2="#b6b6b6 [2614]" rotate="t" colors="0 #d2d2d2;.5 #c8c8c8;1 silver" focus="100%" type="gradient">
                      <o:fill v:ext="view" type="gradientUnscaled"/>
                    </v:fill>
                    <v:path arrowok="t"/>
                    <v:textbox inset="14.4pt,,14.4pt">
                      <w:txbxContent>
                        <w:sdt>
                          <w:sdtPr>
                            <w:rPr>
                              <w:sz w:val="32"/>
                              <w:szCs w:val="40"/>
                            </w:rPr>
                            <w:alias w:val="Titre"/>
                            <w:id w:val="8572997"/>
                            <w:dataBinding w:prefixMappings="xmlns:ns0='http://schemas.openxmlformats.org/package/2006/metadata/core-properties' xmlns:ns1='http://purl.org/dc/elements/1.1/'" w:xpath="/ns0:coreProperties[1]/ns1:title[1]" w:storeItemID="{6C3C8BC8-F283-45AE-878A-BAB7291924A1}"/>
                            <w:text/>
                          </w:sdtPr>
                          <w:sdtEndPr/>
                          <w:sdtContent>
                            <w:p w:rsidR="00CF1FB3" w:rsidRPr="000C471A" w:rsidRDefault="009C172E" w:rsidP="00D21EB0">
                              <w:pPr>
                                <w:pStyle w:val="Sansinterligne"/>
                                <w:jc w:val="center"/>
                                <w:rPr>
                                  <w:sz w:val="40"/>
                                  <w:szCs w:val="40"/>
                                </w:rPr>
                              </w:pPr>
                              <w:r>
                                <w:rPr>
                                  <w:sz w:val="32"/>
                                  <w:szCs w:val="40"/>
                                </w:rPr>
                                <w:t>Proposition pédagogique N 4                                                                                                    Identifier des besoins et proposer une solution adaptée au parcours client            Contexte professionnel « Métiers de la vente »</w:t>
                              </w:r>
                            </w:p>
                          </w:sdtContent>
                        </w:sdt>
                      </w:txbxContent>
                    </v:textbox>
                    <w10:wrap anchorx="margin" anchory="page"/>
                  </v:rect>
                </w:pict>
              </mc:Fallback>
            </mc:AlternateContent>
          </w:r>
        </w:p>
      </w:sdtContent>
    </w:sdt>
    <w:p w:rsidR="00D21EB0" w:rsidRPr="003A3C68" w:rsidRDefault="00D37DC8" w:rsidP="004E29CD">
      <w:pPr>
        <w:pStyle w:val="Sansinterligne"/>
        <w:jc w:val="center"/>
        <w:rPr>
          <w:rFonts w:ascii="Arial" w:hAnsi="Arial" w:cs="Arial"/>
          <w:b/>
          <w:color w:val="000000" w:themeColor="text1"/>
          <w:sz w:val="28"/>
          <w:szCs w:val="28"/>
        </w:rPr>
      </w:pPr>
      <w:del w:id="1" w:author="Corine Hernandez-Barry" w:date="2018-12-26T19:43:00Z">
        <w:r>
          <w:rPr>
            <w:rFonts w:ascii="Arial" w:hAnsi="Arial" w:cs="Arial"/>
            <w:noProof/>
            <w:lang w:eastAsia="fr-FR"/>
          </w:rPr>
          <mc:AlternateContent>
            <mc:Choice Requires="wps">
              <w:drawing>
                <wp:anchor distT="0" distB="0" distL="114300" distR="114300" simplePos="0" relativeHeight="251809792" behindDoc="1" locked="0" layoutInCell="1" allowOverlap="1">
                  <wp:simplePos x="0" y="0"/>
                  <wp:positionH relativeFrom="column">
                    <wp:posOffset>-624205</wp:posOffset>
                  </wp:positionH>
                  <wp:positionV relativeFrom="paragraph">
                    <wp:posOffset>285750</wp:posOffset>
                  </wp:positionV>
                  <wp:extent cx="7172325" cy="4467225"/>
                  <wp:effectExtent l="0" t="0" r="3175" b="3175"/>
                  <wp:wrapTight wrapText="bothSides">
                    <wp:wrapPolygon edited="0">
                      <wp:start x="1759" y="0"/>
                      <wp:lineTo x="1415" y="123"/>
                      <wp:lineTo x="574" y="798"/>
                      <wp:lineTo x="306" y="1597"/>
                      <wp:lineTo x="153" y="1965"/>
                      <wp:lineTo x="38" y="2456"/>
                      <wp:lineTo x="0" y="2763"/>
                      <wp:lineTo x="0" y="18913"/>
                      <wp:lineTo x="153" y="19650"/>
                      <wp:lineTo x="535" y="20633"/>
                      <wp:lineTo x="574" y="20817"/>
                      <wp:lineTo x="1568" y="21615"/>
                      <wp:lineTo x="1759" y="21615"/>
                      <wp:lineTo x="19850" y="21615"/>
                      <wp:lineTo x="20080" y="21615"/>
                      <wp:lineTo x="21036" y="20817"/>
                      <wp:lineTo x="21074" y="20633"/>
                      <wp:lineTo x="21457" y="19650"/>
                      <wp:lineTo x="21610" y="18913"/>
                      <wp:lineTo x="21610" y="2763"/>
                      <wp:lineTo x="21571" y="2456"/>
                      <wp:lineTo x="21457" y="1965"/>
                      <wp:lineTo x="21074" y="860"/>
                      <wp:lineTo x="20194" y="123"/>
                      <wp:lineTo x="19850" y="0"/>
                      <wp:lineTo x="1759" y="0"/>
                    </wp:wrapPolygon>
                  </wp:wrapTight>
                  <wp:docPr id="3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2325" cy="4467225"/>
                          </a:xfrm>
                          <a:prstGeom prst="roundRect">
                            <a:avLst>
                              <a:gd name="adj" fmla="val 16667"/>
                            </a:avLst>
                          </a:prstGeom>
                          <a:solidFill>
                            <a:srgbClr val="FFFFFF"/>
                          </a:solidFill>
                          <a:ln w="9525">
                            <a:solidFill>
                              <a:srgbClr val="000000"/>
                            </a:solidFill>
                            <a:round/>
                            <a:headEnd/>
                            <a:tailEnd/>
                          </a:ln>
                        </wps:spPr>
                        <wps:txbx>
                          <w:txbxContent>
                            <w:p w:rsidR="00CF1FB3" w:rsidRPr="00454752" w:rsidRDefault="00CF1FB3" w:rsidP="000C471A">
                              <w:pPr>
                                <w:spacing w:line="276" w:lineRule="auto"/>
                                <w:jc w:val="both"/>
                                <w:rPr>
                                  <w:rFonts w:ascii="Arial" w:hAnsi="Arial" w:cs="Arial"/>
                                  <w:sz w:val="22"/>
                                </w:rPr>
                              </w:pPr>
                              <w:r>
                                <w:rPr>
                                  <w:rFonts w:ascii="Arial" w:hAnsi="Arial" w:cs="Arial"/>
                                </w:rPr>
                                <w:t xml:space="preserve">Sokoa est une </w:t>
                              </w:r>
                              <w:r w:rsidRPr="00454752">
                                <w:rPr>
                                  <w:rFonts w:ascii="Arial" w:hAnsi="Arial" w:cs="Arial"/>
                                  <w:sz w:val="22"/>
                                </w:rPr>
                                <w:t>entreprise qui propose une gamme complète de solution d’assises au design contemporain, conçues pour aménager et décorer les divers espaces de travail et espaces publics en France comme à travers le monde. Sokoa est le numéro un des fabricants de sièges de bureau en France. Il conçoit ainsi des ensembles modulables et réalisables en plus de 120 coloris, complétés par des accessoires (tablettes, cloisons phoniques, bacs à plantes). L’assortiment permet de décliner à volonté poufs, modules de base, chauffeuses et de créer des composition</w:t>
                              </w:r>
                              <w:r>
                                <w:rPr>
                                  <w:rFonts w:ascii="Arial" w:hAnsi="Arial" w:cs="Arial"/>
                                  <w:sz w:val="22"/>
                                </w:rPr>
                                <w:t>s</w:t>
                              </w:r>
                              <w:r w:rsidRPr="00454752">
                                <w:rPr>
                                  <w:rFonts w:ascii="Arial" w:hAnsi="Arial" w:cs="Arial"/>
                                  <w:sz w:val="22"/>
                                </w:rPr>
                                <w:t xml:space="preserve"> personnalisées de vingt mètres de long.</w:t>
                              </w:r>
                            </w:p>
                            <w:p w:rsidR="00CF1FB3" w:rsidRPr="00454752" w:rsidRDefault="00CF1FB3" w:rsidP="000C471A">
                              <w:pPr>
                                <w:spacing w:line="276" w:lineRule="auto"/>
                                <w:jc w:val="both"/>
                                <w:rPr>
                                  <w:rFonts w:ascii="Arial" w:hAnsi="Arial" w:cs="Arial"/>
                                  <w:sz w:val="22"/>
                                </w:rPr>
                              </w:pPr>
                              <w:r w:rsidRPr="00454752">
                                <w:rPr>
                                  <w:rFonts w:ascii="Arial" w:hAnsi="Arial" w:cs="Arial"/>
                                  <w:sz w:val="22"/>
                                </w:rPr>
                                <w:t xml:space="preserve">Sokoa a été créée en 1971 à partir d’un projet de développement visant à contribuer à la création d’emplois </w:t>
                              </w:r>
                              <w:r>
                                <w:rPr>
                                  <w:rFonts w:ascii="Arial" w:hAnsi="Arial" w:cs="Arial"/>
                                  <w:sz w:val="22"/>
                                </w:rPr>
                                <w:t>au</w:t>
                              </w:r>
                              <w:r w:rsidRPr="00454752">
                                <w:rPr>
                                  <w:rFonts w:ascii="Arial" w:hAnsi="Arial" w:cs="Arial"/>
                                  <w:sz w:val="22"/>
                                </w:rPr>
                                <w:t xml:space="preserve"> Pays Basque en s’appuyant sur l’épargne populaire. Aujourd’hui, l’entreprise </w:t>
                              </w:r>
                              <w:r>
                                <w:rPr>
                                  <w:rFonts w:ascii="Arial" w:hAnsi="Arial" w:cs="Arial"/>
                                  <w:sz w:val="22"/>
                                </w:rPr>
                                <w:t>dispose de plus de 1.</w:t>
                              </w:r>
                              <w:r w:rsidRPr="00454752">
                                <w:rPr>
                                  <w:rFonts w:ascii="Arial" w:hAnsi="Arial" w:cs="Arial"/>
                                  <w:sz w:val="22"/>
                                </w:rPr>
                                <w:t>000 actionnaires</w:t>
                              </w:r>
                              <w:r>
                                <w:rPr>
                                  <w:rFonts w:ascii="Arial" w:hAnsi="Arial" w:cs="Arial"/>
                                  <w:sz w:val="22"/>
                                </w:rPr>
                                <w:t>,</w:t>
                              </w:r>
                              <w:r w:rsidRPr="00454752">
                                <w:rPr>
                                  <w:rFonts w:ascii="Arial" w:hAnsi="Arial" w:cs="Arial"/>
                                  <w:sz w:val="22"/>
                                </w:rPr>
                                <w:t xml:space="preserve"> parmi lesquels tous les salariés.</w:t>
                              </w:r>
                            </w:p>
                            <w:p w:rsidR="00CF1FB3" w:rsidRPr="00454752" w:rsidRDefault="00CF1FB3" w:rsidP="000C471A">
                              <w:pPr>
                                <w:spacing w:line="276" w:lineRule="auto"/>
                                <w:jc w:val="both"/>
                                <w:rPr>
                                  <w:rFonts w:ascii="Arial" w:hAnsi="Arial" w:cs="Arial"/>
                                  <w:sz w:val="22"/>
                                </w:rPr>
                              </w:pPr>
                              <w:r w:rsidRPr="00454752">
                                <w:rPr>
                                  <w:rFonts w:ascii="Arial" w:hAnsi="Arial" w:cs="Arial"/>
                                  <w:sz w:val="22"/>
                                </w:rPr>
                                <w:t>Sokoa n’a cessé de s’agrandir et a acquis plusieurs entreprises en Europe autour de son métier. Le groupe possède trois marques : Sokoa, Genexco et Sellex.</w:t>
                              </w:r>
                            </w:p>
                            <w:p w:rsidR="00CF1FB3" w:rsidRDefault="00CF1F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34" style="position:absolute;left:0;text-align:left;margin-left:-49.15pt;margin-top:22.5pt;width:564.75pt;height:351.7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">
                  <v:path arrowok="t"/>
                  <v:textbox>
                    <w:txbxContent>
                      <w:p w:rsidR="00CF1FB3" w:rsidRPr="00454752" w:rsidRDefault="00CF1FB3" w:rsidP="000C471A">
                        <w:pPr>
                          <w:spacing w:line="276" w:lineRule="auto"/>
                          <w:jc w:val="both"/>
                          <w:rPr>
                            <w:rFonts w:ascii="Arial" w:hAnsi="Arial" w:cs="Arial"/>
                            <w:sz w:val="22"/>
                          </w:rPr>
                        </w:pPr>
                        <w:proofErr w:type="spellStart"/>
                        <w:r>
                          <w:rPr>
                            <w:rFonts w:ascii="Arial" w:hAnsi="Arial" w:cs="Arial"/>
                          </w:rPr>
                          <w:t>Sokoa</w:t>
                        </w:r>
                        <w:proofErr w:type="spellEnd"/>
                        <w:r>
                          <w:rPr>
                            <w:rFonts w:ascii="Arial" w:hAnsi="Arial" w:cs="Arial"/>
                          </w:rPr>
                          <w:t xml:space="preserve"> est une </w:t>
                        </w:r>
                        <w:r w:rsidRPr="00454752">
                          <w:rPr>
                            <w:rFonts w:ascii="Arial" w:hAnsi="Arial" w:cs="Arial"/>
                            <w:sz w:val="22"/>
                          </w:rPr>
                          <w:t xml:space="preserve">entreprise qui propose une gamme complète de solution d’assises au design contemporain, conçues pour aménager et décorer les divers espaces de travail et espaces publics en France comme à travers le monde. </w:t>
                        </w:r>
                        <w:proofErr w:type="spellStart"/>
                        <w:r w:rsidRPr="00454752">
                          <w:rPr>
                            <w:rFonts w:ascii="Arial" w:hAnsi="Arial" w:cs="Arial"/>
                            <w:sz w:val="22"/>
                          </w:rPr>
                          <w:t>Sokoa</w:t>
                        </w:r>
                        <w:proofErr w:type="spellEnd"/>
                        <w:r w:rsidRPr="00454752">
                          <w:rPr>
                            <w:rFonts w:ascii="Arial" w:hAnsi="Arial" w:cs="Arial"/>
                            <w:sz w:val="22"/>
                          </w:rPr>
                          <w:t xml:space="preserve"> est le numéro un des fabricants de sièges de bureau en France. Il conçoit ainsi des ensembles modulables et réalisables en plus de 120 coloris, complétés par des accessoires (tablettes, cloisons phoniques, bacs à plantes). L’assortiment permet de décliner à volonté poufs, modules de base, chauffeuses et de créer des composition</w:t>
                        </w:r>
                        <w:r>
                          <w:rPr>
                            <w:rFonts w:ascii="Arial" w:hAnsi="Arial" w:cs="Arial"/>
                            <w:sz w:val="22"/>
                          </w:rPr>
                          <w:t>s</w:t>
                        </w:r>
                        <w:r w:rsidRPr="00454752">
                          <w:rPr>
                            <w:rFonts w:ascii="Arial" w:hAnsi="Arial" w:cs="Arial"/>
                            <w:sz w:val="22"/>
                          </w:rPr>
                          <w:t xml:space="preserve"> personnalisées de vingt mètres de long.</w:t>
                        </w:r>
                      </w:p>
                      <w:p w:rsidR="00CF1FB3" w:rsidRPr="00454752" w:rsidRDefault="00CF1FB3" w:rsidP="000C471A">
                        <w:pPr>
                          <w:spacing w:line="276" w:lineRule="auto"/>
                          <w:jc w:val="both"/>
                          <w:rPr>
                            <w:rFonts w:ascii="Arial" w:hAnsi="Arial" w:cs="Arial"/>
                            <w:sz w:val="22"/>
                          </w:rPr>
                        </w:pPr>
                        <w:proofErr w:type="spellStart"/>
                        <w:r w:rsidRPr="00454752">
                          <w:rPr>
                            <w:rFonts w:ascii="Arial" w:hAnsi="Arial" w:cs="Arial"/>
                            <w:sz w:val="22"/>
                          </w:rPr>
                          <w:t>Sokoa</w:t>
                        </w:r>
                        <w:proofErr w:type="spellEnd"/>
                        <w:r w:rsidRPr="00454752">
                          <w:rPr>
                            <w:rFonts w:ascii="Arial" w:hAnsi="Arial" w:cs="Arial"/>
                            <w:sz w:val="22"/>
                          </w:rPr>
                          <w:t xml:space="preserve"> a été créée en 1971 à partir d’un projet de développement visant à contribuer à la création d’emplois </w:t>
                        </w:r>
                        <w:r>
                          <w:rPr>
                            <w:rFonts w:ascii="Arial" w:hAnsi="Arial" w:cs="Arial"/>
                            <w:sz w:val="22"/>
                          </w:rPr>
                          <w:t>au</w:t>
                        </w:r>
                        <w:r w:rsidRPr="00454752">
                          <w:rPr>
                            <w:rFonts w:ascii="Arial" w:hAnsi="Arial" w:cs="Arial"/>
                            <w:sz w:val="22"/>
                          </w:rPr>
                          <w:t xml:space="preserve"> Pays Basque en s’appuyant sur l’épargne populaire. Aujourd’hui, l’entreprise </w:t>
                        </w:r>
                        <w:r>
                          <w:rPr>
                            <w:rFonts w:ascii="Arial" w:hAnsi="Arial" w:cs="Arial"/>
                            <w:sz w:val="22"/>
                          </w:rPr>
                          <w:t>dispose de plus de 1.</w:t>
                        </w:r>
                        <w:r w:rsidRPr="00454752">
                          <w:rPr>
                            <w:rFonts w:ascii="Arial" w:hAnsi="Arial" w:cs="Arial"/>
                            <w:sz w:val="22"/>
                          </w:rPr>
                          <w:t>000 actionnaires</w:t>
                        </w:r>
                        <w:r>
                          <w:rPr>
                            <w:rFonts w:ascii="Arial" w:hAnsi="Arial" w:cs="Arial"/>
                            <w:sz w:val="22"/>
                          </w:rPr>
                          <w:t>,</w:t>
                        </w:r>
                        <w:r w:rsidRPr="00454752">
                          <w:rPr>
                            <w:rFonts w:ascii="Arial" w:hAnsi="Arial" w:cs="Arial"/>
                            <w:sz w:val="22"/>
                          </w:rPr>
                          <w:t xml:space="preserve"> parmi lesquels tous les salariés.</w:t>
                        </w:r>
                      </w:p>
                      <w:p w:rsidR="00CF1FB3" w:rsidRPr="00454752" w:rsidRDefault="00CF1FB3" w:rsidP="000C471A">
                        <w:pPr>
                          <w:spacing w:line="276" w:lineRule="auto"/>
                          <w:jc w:val="both"/>
                          <w:rPr>
                            <w:rFonts w:ascii="Arial" w:hAnsi="Arial" w:cs="Arial"/>
                            <w:sz w:val="22"/>
                          </w:rPr>
                        </w:pPr>
                        <w:proofErr w:type="spellStart"/>
                        <w:r w:rsidRPr="00454752">
                          <w:rPr>
                            <w:rFonts w:ascii="Arial" w:hAnsi="Arial" w:cs="Arial"/>
                            <w:sz w:val="22"/>
                          </w:rPr>
                          <w:t>Sokoa</w:t>
                        </w:r>
                        <w:proofErr w:type="spellEnd"/>
                        <w:r w:rsidRPr="00454752">
                          <w:rPr>
                            <w:rFonts w:ascii="Arial" w:hAnsi="Arial" w:cs="Arial"/>
                            <w:sz w:val="22"/>
                          </w:rPr>
                          <w:t xml:space="preserve"> n’a cessé de s’agrandir et a acquis plusieurs entreprises en Europe autour de son métier. Le groupe possède trois marques : </w:t>
                        </w:r>
                        <w:proofErr w:type="spellStart"/>
                        <w:r w:rsidRPr="00454752">
                          <w:rPr>
                            <w:rFonts w:ascii="Arial" w:hAnsi="Arial" w:cs="Arial"/>
                            <w:sz w:val="22"/>
                          </w:rPr>
                          <w:t>Sokoa</w:t>
                        </w:r>
                        <w:proofErr w:type="spellEnd"/>
                        <w:r w:rsidRPr="00454752">
                          <w:rPr>
                            <w:rFonts w:ascii="Arial" w:hAnsi="Arial" w:cs="Arial"/>
                            <w:sz w:val="22"/>
                          </w:rPr>
                          <w:t xml:space="preserve">, </w:t>
                        </w:r>
                        <w:proofErr w:type="spellStart"/>
                        <w:r w:rsidRPr="00454752">
                          <w:rPr>
                            <w:rFonts w:ascii="Arial" w:hAnsi="Arial" w:cs="Arial"/>
                            <w:sz w:val="22"/>
                          </w:rPr>
                          <w:t>Genexco</w:t>
                        </w:r>
                        <w:proofErr w:type="spellEnd"/>
                        <w:r w:rsidRPr="00454752">
                          <w:rPr>
                            <w:rFonts w:ascii="Arial" w:hAnsi="Arial" w:cs="Arial"/>
                            <w:sz w:val="22"/>
                          </w:rPr>
                          <w:t xml:space="preserve"> et </w:t>
                        </w:r>
                        <w:proofErr w:type="spellStart"/>
                        <w:r w:rsidRPr="00454752">
                          <w:rPr>
                            <w:rFonts w:ascii="Arial" w:hAnsi="Arial" w:cs="Arial"/>
                            <w:sz w:val="22"/>
                          </w:rPr>
                          <w:t>Sellex</w:t>
                        </w:r>
                        <w:proofErr w:type="spellEnd"/>
                        <w:r w:rsidRPr="00454752">
                          <w:rPr>
                            <w:rFonts w:ascii="Arial" w:hAnsi="Arial" w:cs="Arial"/>
                            <w:sz w:val="22"/>
                          </w:rPr>
                          <w:t>.</w:t>
                        </w:r>
                      </w:p>
                      <w:p w:rsidR="00CF1FB3" w:rsidRDefault="00CF1FB3"/>
                    </w:txbxContent>
                  </v:textbox>
                  <w10:wrap type="tight"/>
                </v:roundrect>
              </w:pict>
            </mc:Fallback>
          </mc:AlternateContent>
        </w:r>
      </w:del>
    </w:p>
    <w:p w:rsidR="00191B5E" w:rsidRDefault="00191B5E" w:rsidP="00BF51F2">
      <w:pPr>
        <w:pStyle w:val="Sansinterligne"/>
        <w:spacing w:line="276" w:lineRule="auto"/>
        <w:jc w:val="both"/>
      </w:pPr>
      <w:r>
        <w:rPr>
          <w:noProof/>
          <w:lang w:eastAsia="fr-FR"/>
        </w:rPr>
        <w:drawing>
          <wp:anchor distT="0" distB="0" distL="114300" distR="114300" simplePos="0" relativeHeight="251838464" behindDoc="1" locked="0" layoutInCell="1" allowOverlap="1">
            <wp:simplePos x="0" y="0"/>
            <wp:positionH relativeFrom="column">
              <wp:posOffset>700405</wp:posOffset>
            </wp:positionH>
            <wp:positionV relativeFrom="paragraph">
              <wp:posOffset>-2054225</wp:posOffset>
            </wp:positionV>
            <wp:extent cx="4752975" cy="1895475"/>
            <wp:effectExtent l="19050" t="0" r="9525" b="0"/>
            <wp:wrapNone/>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8942" b="9104"/>
                    <a:stretch/>
                  </pic:blipFill>
                  <pic:spPr bwMode="auto">
                    <a:xfrm>
                      <a:off x="0" y="0"/>
                      <a:ext cx="4752975" cy="1895475"/>
                    </a:xfrm>
                    <a:prstGeom prst="rect">
                      <a:avLst/>
                    </a:prstGeom>
                    <a:noFill/>
                    <a:ln>
                      <a:noFill/>
                    </a:ln>
                    <a:extLst>
                      <a:ext uri="{53640926-AAD7-44D8-BBD7-CCE9431645EC}">
                        <a14:shadowObscured xmlns:a14="http://schemas.microsoft.com/office/drawing/2010/main"/>
                      </a:ext>
                    </a:extLst>
                  </pic:spPr>
                </pic:pic>
              </a:graphicData>
            </a:graphic>
          </wp:anchor>
        </w:drawing>
      </w:r>
    </w:p>
    <w:p w:rsidR="0015229E" w:rsidRDefault="0015229E" w:rsidP="00BF51F2">
      <w:pPr>
        <w:pStyle w:val="Sansinterligne"/>
        <w:spacing w:line="276" w:lineRule="auto"/>
        <w:jc w:val="both"/>
      </w:pPr>
      <w:r w:rsidRPr="003A3C68">
        <w:rPr>
          <w:noProof/>
          <w:lang w:eastAsia="fr-FR"/>
        </w:rPr>
        <w:drawing>
          <wp:anchor distT="0" distB="0" distL="114300" distR="114300" simplePos="0" relativeHeight="251768832" behindDoc="1" locked="0" layoutInCell="1" allowOverlap="1">
            <wp:simplePos x="0" y="0"/>
            <wp:positionH relativeFrom="margin">
              <wp:posOffset>3643630</wp:posOffset>
            </wp:positionH>
            <wp:positionV relativeFrom="paragraph">
              <wp:posOffset>69850</wp:posOffset>
            </wp:positionV>
            <wp:extent cx="2371725" cy="1581150"/>
            <wp:effectExtent l="38100" t="19050" r="47625" b="552450"/>
            <wp:wrapTight wrapText="bothSides">
              <wp:wrapPolygon edited="0">
                <wp:start x="520" y="-260"/>
                <wp:lineTo x="-347" y="-260"/>
                <wp:lineTo x="-347" y="28887"/>
                <wp:lineTo x="21860" y="28887"/>
                <wp:lineTo x="21860" y="3904"/>
                <wp:lineTo x="21513" y="520"/>
                <wp:lineTo x="21340" y="-260"/>
                <wp:lineTo x="520" y="-260"/>
              </wp:wrapPolygon>
            </wp:wrapTight>
            <wp:docPr id="452" name="Image 45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1725" cy="1581150"/>
                    </a:xfrm>
                    <a:prstGeom prst="roundRect">
                      <a:avLst>
                        <a:gd name="adj" fmla="val 8594"/>
                      </a:avLst>
                    </a:prstGeom>
                    <a:solidFill>
                      <a:srgbClr val="FFFFFF">
                        <a:shade val="85000"/>
                      </a:srgbClr>
                    </a:solidFill>
                    <a:ln>
                      <a:solidFill>
                        <a:schemeClr val="tx1"/>
                      </a:solidFill>
                      <a:prstDash val="dash"/>
                    </a:ln>
                    <a:effectLst>
                      <a:reflection blurRad="12700" stA="38000" endPos="28000" dist="5000" dir="5400000" sy="-100000" algn="bl" rotWithShape="0"/>
                    </a:effectLst>
                  </pic:spPr>
                </pic:pic>
              </a:graphicData>
            </a:graphic>
          </wp:anchor>
        </w:drawing>
      </w:r>
      <w:r w:rsidRPr="00454752">
        <w:t>Vous débutez une période de formation en milieu professionnel</w:t>
      </w:r>
      <w:r w:rsidR="00D44AA4">
        <w:t xml:space="preserve"> (pfmp)</w:t>
      </w:r>
      <w:r w:rsidRPr="00454752">
        <w:t xml:space="preserve"> dans le service commercial du siège social de la société Sokoa, située à Bez</w:t>
      </w:r>
      <w:r w:rsidR="00D44AA4">
        <w:t xml:space="preserve">ons dans le Val d’Oise (95). </w:t>
      </w:r>
      <w:r w:rsidR="00D44AA4">
        <w:br/>
        <w:t>Monsieur</w:t>
      </w:r>
      <w:r w:rsidRPr="00454752">
        <w:t xml:space="preserve"> Perez, l’un des responsables commerciaux pour la zone </w:t>
      </w:r>
      <w:r w:rsidR="00D44AA4">
        <w:t>France,</w:t>
      </w:r>
      <w:r w:rsidRPr="00454752">
        <w:t xml:space="preserve"> vous accueille dans son service.</w:t>
      </w:r>
    </w:p>
    <w:p w:rsidR="00BF51F2" w:rsidRPr="00BF51F2" w:rsidRDefault="0015229E" w:rsidP="00BF51F2">
      <w:pPr>
        <w:pStyle w:val="Sansinterligne"/>
        <w:spacing w:line="276" w:lineRule="auto"/>
        <w:jc w:val="both"/>
      </w:pPr>
      <w:r w:rsidRPr="00454752">
        <w:t xml:space="preserve">Il vous présente l’entreprise Sokoa et vous demande dans un premier temps d’analyser les informations commerciales communiquées sur les différents médias sociaux et les outils numériques </w:t>
      </w:r>
      <w:r>
        <w:t xml:space="preserve">d’aide à la vente </w:t>
      </w:r>
      <w:r w:rsidRPr="00454752">
        <w:t xml:space="preserve">mis à disposition des commerciaux. (Mission 1) </w:t>
      </w:r>
      <w:r>
        <w:br/>
      </w:r>
      <w:r w:rsidRPr="00454752">
        <w:rPr>
          <w:color w:val="000000" w:themeColor="text1"/>
        </w:rPr>
        <w:t>Vous allez procéder ensui</w:t>
      </w:r>
      <w:r w:rsidR="005C2A47">
        <w:rPr>
          <w:color w:val="000000" w:themeColor="text1"/>
        </w:rPr>
        <w:t>te au tr</w:t>
      </w:r>
      <w:r w:rsidR="001C24EA">
        <w:rPr>
          <w:color w:val="000000" w:themeColor="text1"/>
        </w:rPr>
        <w:t xml:space="preserve">aitement d’une demande transmise </w:t>
      </w:r>
      <w:r w:rsidR="005C2A47">
        <w:rPr>
          <w:color w:val="000000" w:themeColor="text1"/>
        </w:rPr>
        <w:t>par un client potentiel (également appelé prospect</w:t>
      </w:r>
      <w:r w:rsidR="00F879EB">
        <w:rPr>
          <w:color w:val="000000" w:themeColor="text1"/>
        </w:rPr>
        <w:t>)par l’outil Faceb</w:t>
      </w:r>
      <w:r w:rsidR="001C24EA">
        <w:rPr>
          <w:color w:val="000000" w:themeColor="text1"/>
        </w:rPr>
        <w:t xml:space="preserve">ook Messenger </w:t>
      </w:r>
      <w:r w:rsidRPr="00454752">
        <w:rPr>
          <w:color w:val="000000" w:themeColor="text1"/>
        </w:rPr>
        <w:t xml:space="preserve">en </w:t>
      </w:r>
      <w:r w:rsidR="001C24EA">
        <w:rPr>
          <w:color w:val="000000" w:themeColor="text1"/>
        </w:rPr>
        <w:t>exploitant un plan de découverte d</w:t>
      </w:r>
      <w:r w:rsidR="005C2A47">
        <w:rPr>
          <w:color w:val="000000" w:themeColor="text1"/>
        </w:rPr>
        <w:t>es besoins</w:t>
      </w:r>
      <w:r w:rsidRPr="00454752">
        <w:rPr>
          <w:color w:val="000000" w:themeColor="text1"/>
        </w:rPr>
        <w:t>.  (Mission 2)</w:t>
      </w:r>
      <w:r w:rsidR="00BF51F2">
        <w:rPr>
          <w:color w:val="000000" w:themeColor="text1"/>
        </w:rPr>
        <w:br/>
      </w:r>
      <w:r w:rsidR="00BF51F2">
        <w:t>Enfin, vous</w:t>
      </w:r>
      <w:r w:rsidR="005C2A47">
        <w:t xml:space="preserve"> proposerez une solutioncommercialeadaptée en lien avec le</w:t>
      </w:r>
      <w:r w:rsidR="00BF51F2" w:rsidRPr="00BF51F2">
        <w:t xml:space="preserve"> proje</w:t>
      </w:r>
      <w:r w:rsidR="005C2A47">
        <w:t>t</w:t>
      </w:r>
      <w:r w:rsidR="00BF51F2" w:rsidRPr="00BF51F2">
        <w:t xml:space="preserve"> soumis.  (Mission 3)</w:t>
      </w:r>
    </w:p>
    <w:p w:rsidR="00F879EB" w:rsidRDefault="00F879EB" w:rsidP="00110FB4">
      <w:pPr>
        <w:jc w:val="both"/>
        <w:rPr>
          <w:rFonts w:ascii="Arial" w:hAnsi="Arial" w:cs="Arial"/>
          <w:b/>
          <w:sz w:val="22"/>
          <w:szCs w:val="22"/>
          <w:u w:val="single"/>
        </w:rPr>
      </w:pPr>
    </w:p>
    <w:p w:rsidR="003A3C68" w:rsidRPr="0058383E" w:rsidRDefault="00D37DC8" w:rsidP="00110FB4">
      <w:pPr>
        <w:jc w:val="both"/>
        <w:rPr>
          <w:rFonts w:ascii="Arial" w:hAnsi="Arial" w:cs="Arial"/>
          <w:b/>
          <w:sz w:val="22"/>
          <w:szCs w:val="22"/>
          <w:u w:val="single"/>
        </w:rPr>
      </w:pPr>
      <w:r>
        <w:rPr>
          <w:noProof/>
          <w:sz w:val="22"/>
          <w:szCs w:val="22"/>
          <w:lang w:eastAsia="fr-FR"/>
        </w:rPr>
        <mc:AlternateContent>
          <mc:Choice Requires="wps">
            <w:drawing>
              <wp:anchor distT="0" distB="0" distL="114300" distR="114300" simplePos="0" relativeHeight="251785216" behindDoc="0" locked="0" layoutInCell="1" allowOverlap="1">
                <wp:simplePos x="0" y="0"/>
                <wp:positionH relativeFrom="margin">
                  <wp:posOffset>-386715</wp:posOffset>
                </wp:positionH>
                <wp:positionV relativeFrom="paragraph">
                  <wp:posOffset>-97790</wp:posOffset>
                </wp:positionV>
                <wp:extent cx="6515100" cy="331470"/>
                <wp:effectExtent l="0" t="0" r="0" b="1270"/>
                <wp:wrapSquare wrapText="bothSides"/>
                <wp:docPr id="37"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33147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CF1FB3" w:rsidRPr="00060340" w:rsidRDefault="00CF1FB3" w:rsidP="00060340">
                            <w:pPr>
                              <w:rPr>
                                <w:rFonts w:ascii="Arial" w:hAnsi="Arial" w:cs="Arial"/>
                                <w:b/>
                                <w:sz w:val="32"/>
                                <w:szCs w:val="32"/>
                              </w:rPr>
                            </w:pPr>
                            <w:r w:rsidRPr="00060340">
                              <w:rPr>
                                <w:rFonts w:ascii="Arial" w:hAnsi="Arial" w:cs="Arial"/>
                                <w:b/>
                                <w:sz w:val="32"/>
                                <w:szCs w:val="32"/>
                              </w:rPr>
                              <w:t xml:space="preserve">Mission 1 – </w:t>
                            </w:r>
                            <w:r w:rsidRPr="00060340">
                              <w:rPr>
                                <w:rFonts w:ascii="Arial" w:hAnsi="Arial" w:cs="Arial"/>
                                <w:b/>
                                <w:sz w:val="32"/>
                                <w:szCs w:val="32"/>
                              </w:rPr>
                              <w:tab/>
                            </w:r>
                            <w:r w:rsidRPr="00454752">
                              <w:rPr>
                                <w:rFonts w:ascii="Arial" w:hAnsi="Arial" w:cs="Arial"/>
                                <w:b/>
                              </w:rPr>
                              <w:t>Analyser l</w:t>
                            </w:r>
                            <w:r>
                              <w:rPr>
                                <w:rFonts w:ascii="Arial" w:hAnsi="Arial" w:cs="Arial"/>
                                <w:b/>
                              </w:rPr>
                              <w:t>a</w:t>
                            </w:r>
                            <w:r w:rsidRPr="00454752">
                              <w:rPr>
                                <w:rFonts w:ascii="Arial" w:hAnsi="Arial" w:cs="Arial"/>
                                <w:b/>
                              </w:rPr>
                              <w:t xml:space="preserve"> communication de l’entreprise Sokoa sur les différents médias sociaux et les outils numériques d’aide à la vente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5" o:spid="_x0000_s1035" type="#_x0000_t202" style="position:absolute;left:0;text-align:left;margin-left:-30.45pt;margin-top:-7.7pt;width:513pt;height:26.1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" fillcolor="#c3c3c3 [2166]" strokecolor="#a5a5a5 [3206]" strokeweight=".5pt">
                <v:fill color2="#b6b6b6 [2614]" rotate="t" colors="0 #d2d2d2;.5 #c8c8c8;1 silver" focus="100%" type="gradient">
                  <o:fill v:ext="view" type="gradientUnscaled"/>
                </v:fill>
                <v:path arrowok="t"/>
                <v:textbox style="mso-fit-shape-to-text:t">
                  <w:txbxContent>
                    <w:p w:rsidR="00CF1FB3" w:rsidRPr="00060340" w:rsidRDefault="00CF1FB3" w:rsidP="00060340">
                      <w:pPr>
                        <w:rPr>
                          <w:rFonts w:ascii="Arial" w:hAnsi="Arial" w:cs="Arial"/>
                          <w:b/>
                          <w:sz w:val="32"/>
                          <w:szCs w:val="32"/>
                        </w:rPr>
                      </w:pPr>
                      <w:r w:rsidRPr="00060340">
                        <w:rPr>
                          <w:rFonts w:ascii="Arial" w:hAnsi="Arial" w:cs="Arial"/>
                          <w:b/>
                          <w:sz w:val="32"/>
                          <w:szCs w:val="32"/>
                        </w:rPr>
                        <w:t xml:space="preserve">Mission 1 – </w:t>
                      </w:r>
                      <w:r w:rsidRPr="00060340">
                        <w:rPr>
                          <w:rFonts w:ascii="Arial" w:hAnsi="Arial" w:cs="Arial"/>
                          <w:b/>
                          <w:sz w:val="32"/>
                          <w:szCs w:val="32"/>
                        </w:rPr>
                        <w:tab/>
                      </w:r>
                      <w:r w:rsidRPr="00454752">
                        <w:rPr>
                          <w:rFonts w:ascii="Arial" w:hAnsi="Arial" w:cs="Arial"/>
                          <w:b/>
                        </w:rPr>
                        <w:t>Analyser l</w:t>
                      </w:r>
                      <w:r>
                        <w:rPr>
                          <w:rFonts w:ascii="Arial" w:hAnsi="Arial" w:cs="Arial"/>
                          <w:b/>
                        </w:rPr>
                        <w:t>a</w:t>
                      </w:r>
                      <w:r w:rsidRPr="00454752">
                        <w:rPr>
                          <w:rFonts w:ascii="Arial" w:hAnsi="Arial" w:cs="Arial"/>
                          <w:b/>
                        </w:rPr>
                        <w:t xml:space="preserve"> communication de l’entreprise </w:t>
                      </w:r>
                      <w:proofErr w:type="spellStart"/>
                      <w:r w:rsidRPr="00454752">
                        <w:rPr>
                          <w:rFonts w:ascii="Arial" w:hAnsi="Arial" w:cs="Arial"/>
                          <w:b/>
                        </w:rPr>
                        <w:t>Sokoa</w:t>
                      </w:r>
                      <w:proofErr w:type="spellEnd"/>
                      <w:r w:rsidRPr="00454752">
                        <w:rPr>
                          <w:rFonts w:ascii="Arial" w:hAnsi="Arial" w:cs="Arial"/>
                          <w:b/>
                        </w:rPr>
                        <w:t xml:space="preserve"> sur les différents médias sociaux et les outils numériques d’aide à la vente </w:t>
                      </w:r>
                    </w:p>
                  </w:txbxContent>
                </v:textbox>
                <w10:wrap type="square" anchorx="margin"/>
              </v:shape>
            </w:pict>
          </mc:Fallback>
        </mc:AlternateContent>
      </w:r>
    </w:p>
    <w:p w:rsidR="00D14B04" w:rsidRDefault="00475F57" w:rsidP="00D14B04">
      <w:pPr>
        <w:jc w:val="both"/>
        <w:rPr>
          <w:rFonts w:ascii="Arial" w:hAnsi="Arial" w:cs="Arial"/>
          <w:b/>
          <w:shd w:val="clear" w:color="auto" w:fill="FFC000" w:themeFill="accent4"/>
        </w:rPr>
      </w:pPr>
      <w:r w:rsidRPr="0058383E">
        <w:rPr>
          <w:rFonts w:ascii="Arial" w:hAnsi="Arial" w:cs="Arial"/>
          <w:b/>
          <w:shd w:val="clear" w:color="auto" w:fill="FFC000" w:themeFill="accent4"/>
        </w:rPr>
        <w:t>Activité 1.</w:t>
      </w:r>
      <w:r w:rsidR="00292330">
        <w:rPr>
          <w:rFonts w:ascii="Arial" w:hAnsi="Arial" w:cs="Arial"/>
          <w:b/>
          <w:shd w:val="clear" w:color="auto" w:fill="FFC000" w:themeFill="accent4"/>
        </w:rPr>
        <w:t xml:space="preserve"> Comprendre la communication commerciale de Sokoa</w:t>
      </w:r>
    </w:p>
    <w:p w:rsidR="00F879EB" w:rsidRDefault="00F879EB" w:rsidP="00D14B04">
      <w:pPr>
        <w:jc w:val="both"/>
        <w:rPr>
          <w:rFonts w:ascii="Arial" w:hAnsi="Arial" w:cs="Arial"/>
          <w:b/>
          <w:shd w:val="clear" w:color="auto" w:fill="FFC000" w:themeFill="accent4"/>
        </w:rPr>
      </w:pPr>
    </w:p>
    <w:p w:rsidR="00F879EB" w:rsidRPr="000806CF" w:rsidRDefault="00362B23" w:rsidP="00F879EB">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ascii="Arial" w:hAnsi="Arial" w:cs="Arial"/>
          <w:b/>
          <w:i/>
          <w:shd w:val="clear" w:color="auto" w:fill="FFC000" w:themeFill="accent4"/>
        </w:rPr>
      </w:pPr>
      <w:r>
        <w:rPr>
          <w:rFonts w:ascii="Arial" w:hAnsi="Arial" w:cs="Arial"/>
          <w:b/>
          <w:i/>
          <w:shd w:val="clear" w:color="auto" w:fill="FFF2CC" w:themeFill="accent4" w:themeFillTint="33"/>
        </w:rPr>
        <w:t>Monsieur</w:t>
      </w:r>
      <w:r w:rsidR="00F879EB" w:rsidRPr="000806CF">
        <w:rPr>
          <w:rFonts w:ascii="Arial" w:hAnsi="Arial" w:cs="Arial"/>
          <w:b/>
          <w:i/>
          <w:shd w:val="clear" w:color="auto" w:fill="FFF2CC" w:themeFill="accent4" w:themeFillTint="33"/>
        </w:rPr>
        <w:t xml:space="preserve"> Perez vous demande d’analyser la </w:t>
      </w:r>
      <w:r w:rsidR="00F879EB" w:rsidRPr="000806CF">
        <w:rPr>
          <w:rFonts w:ascii="Arial" w:hAnsi="Arial" w:cs="Arial"/>
          <w:b/>
          <w:i/>
        </w:rPr>
        <w:t>communication commerciale de Sokoa sur différents medias digitaux</w:t>
      </w:r>
    </w:p>
    <w:p w:rsidR="0058383E" w:rsidRPr="00475F57" w:rsidRDefault="00D37DC8" w:rsidP="00D14B04">
      <w:pPr>
        <w:jc w:val="both"/>
        <w:rPr>
          <w:rFonts w:ascii="Arial" w:hAnsi="Arial" w:cs="Arial"/>
          <w:b/>
        </w:rPr>
      </w:pPr>
      <w:r>
        <w:rPr>
          <w:rFonts w:ascii="Arial" w:hAnsi="Arial" w:cs="Arial"/>
          <w:b/>
          <w:noProof/>
          <w:lang w:eastAsia="fr-FR"/>
        </w:rPr>
        <mc:AlternateContent>
          <mc:Choice Requires="wps">
            <w:drawing>
              <wp:anchor distT="0" distB="0" distL="114300" distR="114300" simplePos="0" relativeHeight="251912192" behindDoc="0" locked="0" layoutInCell="1" allowOverlap="1">
                <wp:simplePos x="0" y="0"/>
                <wp:positionH relativeFrom="column">
                  <wp:posOffset>-385445</wp:posOffset>
                </wp:positionH>
                <wp:positionV relativeFrom="paragraph">
                  <wp:posOffset>163195</wp:posOffset>
                </wp:positionV>
                <wp:extent cx="5962650" cy="2190750"/>
                <wp:effectExtent l="0" t="0" r="222250" b="635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2650" cy="2190750"/>
                        </a:xfrm>
                        <a:prstGeom prst="wedgeRectCallout">
                          <a:avLst>
                            <a:gd name="adj1" fmla="val 53468"/>
                            <a:gd name="adj2" fmla="val -2772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1FB3" w:rsidRDefault="00CF1FB3" w:rsidP="00050A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472" o:spid="_x0000_s1036" type="#_x0000_t61" style="position:absolute;left:0;text-align:left;margin-left:-30.35pt;margin-top:12.85pt;width:469.5pt;height:17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" adj="22349,4811" filled="f" strokecolor="black [3213]" strokeweight="1pt">
                <v:path arrowok="t"/>
                <v:textbox>
                  <w:txbxContent>
                    <w:p w:rsidR="00CF1FB3" w:rsidRDefault="00CF1FB3" w:rsidP="00050AB6">
                      <w:pPr>
                        <w:jc w:val="center"/>
                      </w:pPr>
                    </w:p>
                  </w:txbxContent>
                </v:textbox>
              </v:shape>
            </w:pict>
          </mc:Fallback>
        </mc:AlternateContent>
      </w:r>
    </w:p>
    <w:p w:rsidR="002B2540" w:rsidRPr="00A86CFC" w:rsidRDefault="00050AB6" w:rsidP="00A86CFC">
      <w:pPr>
        <w:jc w:val="both"/>
        <w:rPr>
          <w:rStyle w:val="Lienhypertexte"/>
          <w:rFonts w:ascii="Arial" w:hAnsi="Arial" w:cs="Arial"/>
          <w:color w:val="auto"/>
          <w:u w:val="none"/>
        </w:rPr>
      </w:pPr>
      <w:r>
        <w:rPr>
          <w:rFonts w:ascii="Arial" w:hAnsi="Arial" w:cs="Arial"/>
          <w:b/>
          <w:noProof/>
          <w:lang w:eastAsia="fr-FR"/>
        </w:rPr>
        <w:drawing>
          <wp:anchor distT="0" distB="0" distL="114300" distR="114300" simplePos="0" relativeHeight="251910144" behindDoc="1" locked="0" layoutInCell="1" allowOverlap="1">
            <wp:simplePos x="0" y="0"/>
            <wp:positionH relativeFrom="column">
              <wp:posOffset>5542280</wp:posOffset>
            </wp:positionH>
            <wp:positionV relativeFrom="paragraph">
              <wp:posOffset>196850</wp:posOffset>
            </wp:positionV>
            <wp:extent cx="1228725" cy="731520"/>
            <wp:effectExtent l="0" t="0" r="9525" b="0"/>
            <wp:wrapTight wrapText="bothSides">
              <wp:wrapPolygon edited="0">
                <wp:start x="0" y="0"/>
                <wp:lineTo x="0" y="20813"/>
                <wp:lineTo x="21433" y="20813"/>
                <wp:lineTo x="21433" y="0"/>
                <wp:lineTo x="0" y="0"/>
              </wp:wrapPolygon>
            </wp:wrapTight>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houette-homm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8725" cy="731520"/>
                    </a:xfrm>
                    <a:prstGeom prst="rect">
                      <a:avLst/>
                    </a:prstGeom>
                  </pic:spPr>
                </pic:pic>
              </a:graphicData>
            </a:graphic>
          </wp:anchor>
        </w:drawing>
      </w:r>
      <w:r w:rsidR="00E6199D">
        <w:rPr>
          <w:rFonts w:ascii="Arial" w:hAnsi="Arial" w:cs="Arial"/>
          <w:b/>
        </w:rPr>
        <w:t xml:space="preserve">Consulter </w:t>
      </w:r>
      <w:r w:rsidR="002B2540" w:rsidRPr="00A86CFC">
        <w:rPr>
          <w:rFonts w:ascii="Arial" w:hAnsi="Arial" w:cs="Arial"/>
          <w:b/>
        </w:rPr>
        <w:t xml:space="preserve"> le site </w:t>
      </w:r>
      <w:r w:rsidR="00F306ED" w:rsidRPr="00A86CFC">
        <w:rPr>
          <w:rFonts w:ascii="Arial" w:hAnsi="Arial" w:cs="Arial"/>
          <w:b/>
        </w:rPr>
        <w:t>internet</w:t>
      </w:r>
      <w:r w:rsidR="00E6199D">
        <w:rPr>
          <w:rFonts w:ascii="Arial" w:hAnsi="Arial" w:cs="Arial"/>
          <w:b/>
        </w:rPr>
        <w:t xml:space="preserve"> de l’entreprise Sokoa</w:t>
      </w:r>
      <w:r w:rsidR="002B2540" w:rsidRPr="00A86CFC">
        <w:rPr>
          <w:rFonts w:ascii="Arial" w:hAnsi="Arial" w:cs="Arial"/>
        </w:rPr>
        <w:t xml:space="preserve"> : </w:t>
      </w:r>
      <w:hyperlink r:id="rId16" w:history="1">
        <w:r w:rsidR="002B2540" w:rsidRPr="00A86CFC">
          <w:rPr>
            <w:rStyle w:val="Lienhypertexte"/>
            <w:rFonts w:ascii="Arial" w:hAnsi="Arial" w:cs="Arial"/>
          </w:rPr>
          <w:t>https://www.sokoa.com/</w:t>
        </w:r>
      </w:hyperlink>
    </w:p>
    <w:p w:rsidR="00050AB6" w:rsidRDefault="00050AB6" w:rsidP="002B2540">
      <w:pPr>
        <w:jc w:val="both"/>
        <w:rPr>
          <w:rFonts w:ascii="Arial" w:hAnsi="Arial" w:cs="Arial"/>
        </w:rPr>
      </w:pPr>
      <w:r w:rsidRPr="003A3C68">
        <w:rPr>
          <w:rFonts w:ascii="Arial" w:hAnsi="Arial" w:cs="Arial"/>
          <w:noProof/>
          <w:lang w:eastAsia="fr-FR"/>
        </w:rPr>
        <w:drawing>
          <wp:anchor distT="0" distB="0" distL="114300" distR="114300" simplePos="0" relativeHeight="251911168" behindDoc="1" locked="0" layoutInCell="1" allowOverlap="1">
            <wp:simplePos x="0" y="0"/>
            <wp:positionH relativeFrom="column">
              <wp:posOffset>-271145</wp:posOffset>
            </wp:positionH>
            <wp:positionV relativeFrom="paragraph">
              <wp:posOffset>202565</wp:posOffset>
            </wp:positionV>
            <wp:extent cx="2962275" cy="1656080"/>
            <wp:effectExtent l="171450" t="171450" r="390525" b="363220"/>
            <wp:wrapTight wrapText="bothSides">
              <wp:wrapPolygon edited="0">
                <wp:start x="1528" y="-2236"/>
                <wp:lineTo x="-1250" y="-1739"/>
                <wp:lineTo x="-1111" y="22610"/>
                <wp:lineTo x="833" y="26089"/>
                <wp:lineTo x="22225" y="26089"/>
                <wp:lineTo x="22364" y="25592"/>
                <wp:lineTo x="24031" y="22362"/>
                <wp:lineTo x="24309" y="994"/>
                <wp:lineTo x="22364" y="-1739"/>
                <wp:lineTo x="21531" y="-2236"/>
                <wp:lineTo x="1528" y="-2236"/>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2275" cy="1656080"/>
                    </a:xfrm>
                    <a:prstGeom prst="rect">
                      <a:avLst/>
                    </a:prstGeom>
                    <a:ln>
                      <a:noFill/>
                    </a:ln>
                    <a:effectLst>
                      <a:outerShdw blurRad="292100" dist="139700" dir="2700000" algn="tl" rotWithShape="0">
                        <a:srgbClr val="333333">
                          <a:alpha val="65000"/>
                        </a:srgbClr>
                      </a:outerShdw>
                    </a:effectLst>
                  </pic:spPr>
                </pic:pic>
              </a:graphicData>
            </a:graphic>
          </wp:anchor>
        </w:drawing>
      </w:r>
    </w:p>
    <w:p w:rsidR="00050AB6" w:rsidRDefault="00050AB6" w:rsidP="002B2540">
      <w:pPr>
        <w:jc w:val="both"/>
        <w:rPr>
          <w:rFonts w:ascii="Arial" w:hAnsi="Arial" w:cs="Arial"/>
        </w:rPr>
      </w:pPr>
      <w:r w:rsidRPr="00396E09">
        <w:rPr>
          <w:rFonts w:ascii="Arial" w:hAnsi="Arial" w:cs="Arial"/>
          <w:noProof/>
          <w:lang w:eastAsia="fr-FR"/>
        </w:rPr>
        <w:drawing>
          <wp:anchor distT="0" distB="0" distL="114300" distR="114300" simplePos="0" relativeHeight="251786240" behindDoc="1" locked="0" layoutInCell="1" allowOverlap="1">
            <wp:simplePos x="0" y="0"/>
            <wp:positionH relativeFrom="column">
              <wp:posOffset>70485</wp:posOffset>
            </wp:positionH>
            <wp:positionV relativeFrom="paragraph">
              <wp:posOffset>120015</wp:posOffset>
            </wp:positionV>
            <wp:extent cx="876300" cy="876300"/>
            <wp:effectExtent l="0" t="0" r="0" b="0"/>
            <wp:wrapTight wrapText="bothSides">
              <wp:wrapPolygon edited="0">
                <wp:start x="0" y="0"/>
                <wp:lineTo x="0" y="21130"/>
                <wp:lineTo x="21130" y="21130"/>
                <wp:lineTo x="21130" y="0"/>
                <wp:lineTo x="0" y="0"/>
              </wp:wrapPolygon>
            </wp:wrapTight>
            <wp:docPr id="47" name="Image 47" descr="D:\PC-FAMILLE\Desktop\Unitag_QRCode_1543760336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C-FAMILLE\Desktop\Unitag_QRCode_154376033691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anchor>
        </w:drawing>
      </w:r>
    </w:p>
    <w:p w:rsidR="00050AB6" w:rsidRDefault="00050AB6" w:rsidP="002B2540">
      <w:pPr>
        <w:jc w:val="both"/>
        <w:rPr>
          <w:rFonts w:ascii="Arial" w:hAnsi="Arial" w:cs="Arial"/>
        </w:rPr>
      </w:pPr>
    </w:p>
    <w:p w:rsidR="00050AB6" w:rsidRDefault="00050AB6" w:rsidP="002B2540">
      <w:pPr>
        <w:jc w:val="both"/>
        <w:rPr>
          <w:rFonts w:ascii="Arial" w:hAnsi="Arial" w:cs="Arial"/>
        </w:rPr>
      </w:pPr>
    </w:p>
    <w:p w:rsidR="00050AB6" w:rsidRDefault="00050AB6" w:rsidP="002B2540">
      <w:pPr>
        <w:jc w:val="both"/>
        <w:rPr>
          <w:rFonts w:ascii="Arial" w:hAnsi="Arial" w:cs="Arial"/>
        </w:rPr>
      </w:pPr>
    </w:p>
    <w:p w:rsidR="00050AB6" w:rsidRDefault="00050AB6" w:rsidP="002B2540">
      <w:pPr>
        <w:jc w:val="both"/>
        <w:rPr>
          <w:rFonts w:ascii="Arial" w:hAnsi="Arial" w:cs="Arial"/>
        </w:rPr>
      </w:pPr>
    </w:p>
    <w:p w:rsidR="00050AB6" w:rsidRDefault="00050AB6" w:rsidP="00050AB6">
      <w:pPr>
        <w:jc w:val="both"/>
        <w:rPr>
          <w:rFonts w:ascii="Arial" w:hAnsi="Arial" w:cs="Arial"/>
        </w:rPr>
      </w:pPr>
    </w:p>
    <w:p w:rsidR="00050AB6" w:rsidRDefault="00050AB6" w:rsidP="00050AB6">
      <w:pPr>
        <w:jc w:val="both"/>
        <w:rPr>
          <w:rFonts w:ascii="Arial" w:hAnsi="Arial" w:cs="Arial"/>
        </w:rPr>
      </w:pPr>
    </w:p>
    <w:p w:rsidR="00050AB6" w:rsidRDefault="00050AB6" w:rsidP="00050AB6">
      <w:pPr>
        <w:jc w:val="both"/>
        <w:rPr>
          <w:rFonts w:ascii="Arial" w:hAnsi="Arial" w:cs="Arial"/>
        </w:rPr>
      </w:pPr>
    </w:p>
    <w:p w:rsidR="00050AB6" w:rsidRDefault="00050AB6" w:rsidP="00050AB6">
      <w:pPr>
        <w:jc w:val="both"/>
        <w:rPr>
          <w:rFonts w:ascii="Arial" w:hAnsi="Arial" w:cs="Arial"/>
        </w:rPr>
      </w:pPr>
    </w:p>
    <w:p w:rsidR="00050AB6" w:rsidRDefault="00050AB6" w:rsidP="00050AB6">
      <w:pPr>
        <w:jc w:val="both"/>
        <w:rPr>
          <w:rFonts w:ascii="Arial" w:hAnsi="Arial" w:cs="Arial"/>
        </w:rPr>
      </w:pPr>
    </w:p>
    <w:p w:rsidR="00050AB6" w:rsidRDefault="00050AB6" w:rsidP="00050AB6">
      <w:pPr>
        <w:jc w:val="both"/>
        <w:rPr>
          <w:rFonts w:ascii="Arial" w:hAnsi="Arial" w:cs="Arial"/>
        </w:rPr>
      </w:pPr>
    </w:p>
    <w:p w:rsidR="0038713C" w:rsidRPr="00050AB6" w:rsidRDefault="0038713C" w:rsidP="00050AB6">
      <w:pPr>
        <w:jc w:val="both"/>
        <w:rPr>
          <w:rFonts w:ascii="Arial" w:hAnsi="Arial" w:cs="Arial"/>
        </w:rPr>
      </w:pPr>
    </w:p>
    <w:p w:rsidR="000135EF" w:rsidRPr="003A3C68" w:rsidRDefault="00954B45" w:rsidP="00F90622">
      <w:pPr>
        <w:pStyle w:val="Paragraphedeliste"/>
        <w:numPr>
          <w:ilvl w:val="1"/>
          <w:numId w:val="3"/>
        </w:numPr>
        <w:jc w:val="both"/>
        <w:rPr>
          <w:rFonts w:ascii="Arial" w:hAnsi="Arial" w:cs="Arial"/>
        </w:rPr>
      </w:pPr>
      <w:r w:rsidRPr="003A3C68">
        <w:rPr>
          <w:rFonts w:ascii="Arial" w:hAnsi="Arial" w:cs="Arial"/>
        </w:rPr>
        <w:t>Identifier</w:t>
      </w:r>
      <w:r w:rsidR="000135EF" w:rsidRPr="003A3C68">
        <w:rPr>
          <w:rFonts w:ascii="Arial" w:hAnsi="Arial" w:cs="Arial"/>
        </w:rPr>
        <w:t xml:space="preserve"> les principales </w:t>
      </w:r>
      <w:r w:rsidR="00F306ED">
        <w:rPr>
          <w:rFonts w:ascii="Arial" w:hAnsi="Arial" w:cs="Arial"/>
        </w:rPr>
        <w:t xml:space="preserve">informations que le prospect peut recueillir </w:t>
      </w:r>
      <w:r w:rsidR="00387729">
        <w:rPr>
          <w:rFonts w:ascii="Arial" w:hAnsi="Arial" w:cs="Arial"/>
        </w:rPr>
        <w:t>grâce aux</w:t>
      </w:r>
      <w:r w:rsidR="001F2889">
        <w:rPr>
          <w:rFonts w:ascii="Arial" w:hAnsi="Arial" w:cs="Arial"/>
        </w:rPr>
        <w:t xml:space="preserve"> différents onglets.</w:t>
      </w:r>
    </w:p>
    <w:tbl>
      <w:tblPr>
        <w:tblStyle w:val="Grilledutableau"/>
        <w:tblW w:w="0" w:type="auto"/>
        <w:tblLook w:val="04A0" w:firstRow="1" w:lastRow="0" w:firstColumn="1" w:lastColumn="0" w:noHBand="0" w:noVBand="1"/>
      </w:tblPr>
      <w:tblGrid>
        <w:gridCol w:w="4520"/>
        <w:gridCol w:w="4536"/>
      </w:tblGrid>
      <w:tr w:rsidR="000135EF" w:rsidRPr="003A3C68" w:rsidTr="003A3C68">
        <w:tc>
          <w:tcPr>
            <w:tcW w:w="4528" w:type="dxa"/>
            <w:shd w:val="clear" w:color="auto" w:fill="C5E0B3" w:themeFill="accent6" w:themeFillTint="66"/>
          </w:tcPr>
          <w:p w:rsidR="000135EF" w:rsidRPr="003A3C68" w:rsidRDefault="001F2889" w:rsidP="003A3C68">
            <w:pPr>
              <w:jc w:val="center"/>
              <w:rPr>
                <w:rFonts w:ascii="Arial" w:hAnsi="Arial" w:cs="Arial"/>
                <w:b/>
              </w:rPr>
            </w:pPr>
            <w:r>
              <w:rPr>
                <w:rFonts w:ascii="Arial" w:hAnsi="Arial" w:cs="Arial"/>
                <w:b/>
              </w:rPr>
              <w:t>Onglet</w:t>
            </w:r>
            <w:r w:rsidR="00F36961">
              <w:rPr>
                <w:rFonts w:ascii="Arial" w:hAnsi="Arial" w:cs="Arial"/>
                <w:b/>
              </w:rPr>
              <w:t>s</w:t>
            </w:r>
          </w:p>
        </w:tc>
        <w:tc>
          <w:tcPr>
            <w:tcW w:w="4528" w:type="dxa"/>
            <w:shd w:val="clear" w:color="auto" w:fill="C5E0B3" w:themeFill="accent6" w:themeFillTint="66"/>
          </w:tcPr>
          <w:p w:rsidR="000135EF" w:rsidRPr="003A3C68" w:rsidRDefault="00F306ED" w:rsidP="003A3C68">
            <w:pPr>
              <w:jc w:val="center"/>
              <w:rPr>
                <w:rFonts w:ascii="Arial" w:hAnsi="Arial" w:cs="Arial"/>
                <w:b/>
              </w:rPr>
            </w:pPr>
            <w:r>
              <w:rPr>
                <w:rFonts w:ascii="Arial" w:hAnsi="Arial" w:cs="Arial"/>
                <w:b/>
              </w:rPr>
              <w:t>Informations recueillies</w:t>
            </w:r>
          </w:p>
        </w:tc>
      </w:tr>
      <w:tr w:rsidR="00823BDD" w:rsidRPr="003A3C68" w:rsidTr="000135EF">
        <w:tc>
          <w:tcPr>
            <w:tcW w:w="4528" w:type="dxa"/>
          </w:tcPr>
          <w:p w:rsidR="00823BDD" w:rsidRDefault="00823BDD" w:rsidP="00387729">
            <w:pPr>
              <w:jc w:val="both"/>
              <w:rPr>
                <w:rFonts w:ascii="Arial" w:hAnsi="Arial" w:cs="Arial"/>
                <w:color w:val="2E74B5" w:themeColor="accent5" w:themeShade="BF"/>
              </w:rPr>
            </w:pPr>
          </w:p>
          <w:p w:rsidR="00823BDD" w:rsidRDefault="00823BDD" w:rsidP="00387729">
            <w:pPr>
              <w:jc w:val="both"/>
              <w:rPr>
                <w:rFonts w:ascii="Arial" w:hAnsi="Arial" w:cs="Arial"/>
                <w:color w:val="000000" w:themeColor="text1"/>
              </w:rPr>
            </w:pPr>
            <w:r>
              <w:rPr>
                <w:rFonts w:ascii="Arial" w:hAnsi="Arial" w:cs="Arial"/>
                <w:color w:val="000000" w:themeColor="text1"/>
              </w:rPr>
              <w:t>Réseaux sociaux</w:t>
            </w:r>
          </w:p>
          <w:p w:rsidR="00823BDD" w:rsidRDefault="00823BDD" w:rsidP="00387729">
            <w:pPr>
              <w:jc w:val="both"/>
              <w:rPr>
                <w:rFonts w:ascii="Arial" w:hAnsi="Arial" w:cs="Arial"/>
                <w:color w:val="000000" w:themeColor="text1"/>
              </w:rPr>
            </w:pPr>
          </w:p>
          <w:p w:rsidR="00823BDD" w:rsidRDefault="00823BDD" w:rsidP="00387729">
            <w:pPr>
              <w:jc w:val="both"/>
              <w:rPr>
                <w:rFonts w:ascii="Arial" w:hAnsi="Arial" w:cs="Arial"/>
                <w:color w:val="000000" w:themeColor="text1"/>
              </w:rPr>
            </w:pPr>
          </w:p>
          <w:p w:rsidR="00823BDD" w:rsidRDefault="00823BDD" w:rsidP="00387729">
            <w:pPr>
              <w:jc w:val="both"/>
              <w:rPr>
                <w:rFonts w:ascii="Arial" w:hAnsi="Arial" w:cs="Arial"/>
                <w:color w:val="000000" w:themeColor="text1"/>
              </w:rPr>
            </w:pPr>
          </w:p>
          <w:p w:rsidR="00823BDD" w:rsidRDefault="00823BDD" w:rsidP="00387729">
            <w:pPr>
              <w:jc w:val="both"/>
              <w:rPr>
                <w:rFonts w:ascii="Arial" w:hAnsi="Arial" w:cs="Arial"/>
                <w:color w:val="000000" w:themeColor="text1"/>
              </w:rPr>
            </w:pPr>
            <w:r>
              <w:rPr>
                <w:rFonts w:ascii="Arial" w:hAnsi="Arial" w:cs="Arial"/>
                <w:color w:val="000000" w:themeColor="text1"/>
              </w:rPr>
              <w:t>Clients</w:t>
            </w:r>
          </w:p>
          <w:p w:rsidR="00823BDD" w:rsidRDefault="00823BDD" w:rsidP="00387729">
            <w:pPr>
              <w:jc w:val="both"/>
              <w:rPr>
                <w:rFonts w:ascii="Arial" w:hAnsi="Arial" w:cs="Arial"/>
                <w:color w:val="000000" w:themeColor="text1"/>
              </w:rPr>
            </w:pPr>
          </w:p>
          <w:p w:rsidR="00823BDD" w:rsidRDefault="00823BDD" w:rsidP="00387729">
            <w:pPr>
              <w:jc w:val="both"/>
              <w:rPr>
                <w:rFonts w:ascii="Arial" w:hAnsi="Arial" w:cs="Arial"/>
                <w:color w:val="000000" w:themeColor="text1"/>
              </w:rPr>
            </w:pPr>
            <w:r>
              <w:rPr>
                <w:rFonts w:ascii="Arial" w:hAnsi="Arial" w:cs="Arial"/>
                <w:color w:val="000000" w:themeColor="text1"/>
              </w:rPr>
              <w:t>Actionnaires</w:t>
            </w:r>
          </w:p>
          <w:p w:rsidR="00823BDD" w:rsidRDefault="00823BDD" w:rsidP="00387729">
            <w:pPr>
              <w:jc w:val="both"/>
              <w:rPr>
                <w:rFonts w:ascii="Arial" w:hAnsi="Arial" w:cs="Arial"/>
                <w:color w:val="000000" w:themeColor="text1"/>
              </w:rPr>
            </w:pPr>
          </w:p>
          <w:p w:rsidR="00823BDD" w:rsidRPr="001F2889" w:rsidRDefault="00823BDD" w:rsidP="00387729">
            <w:pPr>
              <w:jc w:val="both"/>
              <w:rPr>
                <w:rFonts w:ascii="Arial" w:hAnsi="Arial" w:cs="Arial"/>
                <w:color w:val="000000" w:themeColor="text1"/>
              </w:rPr>
            </w:pPr>
            <w:r w:rsidRPr="001F2889">
              <w:rPr>
                <w:rFonts w:ascii="Arial" w:hAnsi="Arial" w:cs="Arial"/>
                <w:color w:val="000000" w:themeColor="text1"/>
              </w:rPr>
              <w:t>Collections</w:t>
            </w:r>
          </w:p>
          <w:p w:rsidR="00823BDD" w:rsidRPr="001F2889" w:rsidRDefault="00823BDD" w:rsidP="00387729">
            <w:pPr>
              <w:jc w:val="both"/>
              <w:rPr>
                <w:rFonts w:ascii="Arial" w:hAnsi="Arial" w:cs="Arial"/>
                <w:color w:val="000000" w:themeColor="text1"/>
              </w:rPr>
            </w:pPr>
          </w:p>
          <w:p w:rsidR="00823BDD" w:rsidRDefault="00823BDD" w:rsidP="00387729">
            <w:pPr>
              <w:jc w:val="both"/>
              <w:rPr>
                <w:rFonts w:ascii="Arial" w:hAnsi="Arial" w:cs="Arial"/>
                <w:color w:val="000000" w:themeColor="text1"/>
              </w:rPr>
            </w:pPr>
            <w:r w:rsidRPr="001F2889">
              <w:rPr>
                <w:rFonts w:ascii="Arial" w:hAnsi="Arial" w:cs="Arial"/>
                <w:color w:val="000000" w:themeColor="text1"/>
              </w:rPr>
              <w:t xml:space="preserve">Designers </w:t>
            </w:r>
          </w:p>
          <w:p w:rsidR="00823BDD" w:rsidRDefault="00823BDD" w:rsidP="00387729">
            <w:pPr>
              <w:jc w:val="both"/>
              <w:rPr>
                <w:rFonts w:ascii="Arial" w:hAnsi="Arial" w:cs="Arial"/>
                <w:color w:val="000000" w:themeColor="text1"/>
              </w:rPr>
            </w:pPr>
          </w:p>
          <w:p w:rsidR="00823BDD" w:rsidRPr="001F2889" w:rsidRDefault="00823BDD" w:rsidP="00F36961">
            <w:pPr>
              <w:jc w:val="both"/>
              <w:rPr>
                <w:rFonts w:ascii="Arial" w:hAnsi="Arial" w:cs="Arial"/>
                <w:color w:val="000000" w:themeColor="text1"/>
              </w:rPr>
            </w:pPr>
            <w:r w:rsidRPr="001F2889">
              <w:rPr>
                <w:rFonts w:ascii="Arial" w:hAnsi="Arial" w:cs="Arial"/>
                <w:color w:val="000000" w:themeColor="text1"/>
              </w:rPr>
              <w:t>À propos de Sokoa</w:t>
            </w:r>
          </w:p>
          <w:p w:rsidR="00823BDD" w:rsidRDefault="00823BDD" w:rsidP="00387729">
            <w:pPr>
              <w:jc w:val="both"/>
              <w:rPr>
                <w:rFonts w:ascii="Arial" w:hAnsi="Arial" w:cs="Arial"/>
                <w:color w:val="000000" w:themeColor="text1"/>
              </w:rPr>
            </w:pPr>
          </w:p>
          <w:p w:rsidR="00823BDD" w:rsidRDefault="00823BDD" w:rsidP="00387729">
            <w:pPr>
              <w:jc w:val="both"/>
              <w:rPr>
                <w:rFonts w:ascii="Arial" w:hAnsi="Arial" w:cs="Arial"/>
                <w:color w:val="000000" w:themeColor="text1"/>
              </w:rPr>
            </w:pPr>
            <w:r>
              <w:rPr>
                <w:rFonts w:ascii="Arial" w:hAnsi="Arial" w:cs="Arial"/>
                <w:color w:val="000000" w:themeColor="text1"/>
              </w:rPr>
              <w:t>Outils et inspiration</w:t>
            </w:r>
          </w:p>
          <w:p w:rsidR="00823BDD" w:rsidRPr="001F2889" w:rsidRDefault="00823BDD" w:rsidP="00387729">
            <w:pPr>
              <w:jc w:val="both"/>
              <w:rPr>
                <w:rFonts w:ascii="Arial" w:hAnsi="Arial" w:cs="Arial"/>
                <w:color w:val="000000" w:themeColor="text1"/>
              </w:rPr>
            </w:pPr>
          </w:p>
          <w:p w:rsidR="00823BDD" w:rsidRDefault="00823BDD" w:rsidP="00387729">
            <w:pPr>
              <w:jc w:val="both"/>
              <w:rPr>
                <w:rFonts w:ascii="Arial" w:hAnsi="Arial" w:cs="Arial"/>
                <w:color w:val="000000" w:themeColor="text1"/>
              </w:rPr>
            </w:pPr>
            <w:r>
              <w:rPr>
                <w:rFonts w:ascii="Arial" w:hAnsi="Arial" w:cs="Arial"/>
                <w:color w:val="000000" w:themeColor="text1"/>
              </w:rPr>
              <w:t>News</w:t>
            </w:r>
          </w:p>
          <w:p w:rsidR="00823BDD" w:rsidRPr="0038713C" w:rsidRDefault="00823BDD" w:rsidP="00387729">
            <w:pPr>
              <w:jc w:val="both"/>
              <w:rPr>
                <w:rFonts w:ascii="Arial" w:hAnsi="Arial" w:cs="Arial"/>
                <w:color w:val="000000" w:themeColor="text1"/>
              </w:rPr>
            </w:pPr>
          </w:p>
        </w:tc>
        <w:tc>
          <w:tcPr>
            <w:tcW w:w="4528" w:type="dxa"/>
          </w:tcPr>
          <w:p w:rsidR="00823BDD" w:rsidRPr="00667D94" w:rsidRDefault="00823BDD" w:rsidP="00C10804">
            <w:pPr>
              <w:jc w:val="both"/>
              <w:rPr>
                <w:rFonts w:ascii="Arial" w:hAnsi="Arial" w:cs="Arial"/>
                <w:color w:val="2E74B5" w:themeColor="accent5" w:themeShade="BF"/>
              </w:rPr>
            </w:pPr>
          </w:p>
          <w:p w:rsidR="00823BDD"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p w:rsidR="00823BDD"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p w:rsidR="00823BDD"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p w:rsidR="00823BDD"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p w:rsidR="00823BDD"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p w:rsidR="00823BDD"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p w:rsidR="00823BDD"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p w:rsidR="00823BDD"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p w:rsidR="00823BDD"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p w:rsidR="00823BDD"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p w:rsidR="00823BDD"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p w:rsidR="00823BDD"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p w:rsidR="00823BDD"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p w:rsidR="00823BDD"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p w:rsidR="00823BDD"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p w:rsidR="00823BDD"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p w:rsidR="00823BDD" w:rsidRPr="00667D94"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tc>
      </w:tr>
    </w:tbl>
    <w:p w:rsidR="00820431" w:rsidRDefault="00820431" w:rsidP="002B2540">
      <w:pPr>
        <w:jc w:val="both"/>
        <w:rPr>
          <w:rFonts w:ascii="Arial" w:hAnsi="Arial" w:cs="Arial"/>
        </w:rPr>
      </w:pPr>
    </w:p>
    <w:p w:rsidR="00823BDD" w:rsidRDefault="00823BDD" w:rsidP="002B2540">
      <w:pPr>
        <w:jc w:val="both"/>
        <w:rPr>
          <w:rFonts w:ascii="Arial" w:hAnsi="Arial" w:cs="Arial"/>
        </w:rPr>
      </w:pPr>
    </w:p>
    <w:p w:rsidR="00823BDD" w:rsidRPr="003A3C68" w:rsidRDefault="00823BDD" w:rsidP="002B2540">
      <w:pPr>
        <w:jc w:val="both"/>
        <w:rPr>
          <w:rFonts w:ascii="Arial" w:hAnsi="Arial" w:cs="Arial"/>
        </w:rPr>
      </w:pPr>
    </w:p>
    <w:p w:rsidR="00B93AD7" w:rsidRPr="003A3C68" w:rsidRDefault="0095266F" w:rsidP="00F90622">
      <w:pPr>
        <w:pStyle w:val="Paragraphedeliste"/>
        <w:numPr>
          <w:ilvl w:val="1"/>
          <w:numId w:val="3"/>
        </w:numPr>
        <w:jc w:val="both"/>
        <w:rPr>
          <w:rFonts w:ascii="Arial" w:hAnsi="Arial" w:cs="Arial"/>
        </w:rPr>
      </w:pPr>
      <w:r>
        <w:rPr>
          <w:rFonts w:ascii="Arial" w:hAnsi="Arial" w:cs="Arial"/>
        </w:rPr>
        <w:t>Dans l’onglet « Outils et inspiration »</w:t>
      </w:r>
      <w:r w:rsidR="008E7ACE">
        <w:rPr>
          <w:rFonts w:ascii="Arial" w:hAnsi="Arial" w:cs="Arial"/>
        </w:rPr>
        <w:t>,</w:t>
      </w:r>
      <w:r w:rsidR="00823BDD">
        <w:rPr>
          <w:rFonts w:ascii="Arial" w:hAnsi="Arial" w:cs="Arial"/>
        </w:rPr>
        <w:t xml:space="preserve"> </w:t>
      </w:r>
      <w:r w:rsidR="000219A8">
        <w:rPr>
          <w:rFonts w:ascii="Arial" w:hAnsi="Arial" w:cs="Arial"/>
        </w:rPr>
        <w:t>préciser l’intérêt des</w:t>
      </w:r>
      <w:r>
        <w:rPr>
          <w:rFonts w:ascii="Arial" w:hAnsi="Arial" w:cs="Arial"/>
        </w:rPr>
        <w:t xml:space="preserve"> fonctionnalités</w:t>
      </w:r>
      <w:r w:rsidR="00B93AD7" w:rsidRPr="003A3C68">
        <w:rPr>
          <w:rFonts w:ascii="Arial" w:hAnsi="Arial" w:cs="Arial"/>
        </w:rPr>
        <w:t xml:space="preserve"> proposé</w:t>
      </w:r>
      <w:r>
        <w:rPr>
          <w:rFonts w:ascii="Arial" w:hAnsi="Arial" w:cs="Arial"/>
        </w:rPr>
        <w:t>e</w:t>
      </w:r>
      <w:r w:rsidR="00B93AD7" w:rsidRPr="003A3C68">
        <w:rPr>
          <w:rFonts w:ascii="Arial" w:hAnsi="Arial" w:cs="Arial"/>
        </w:rPr>
        <w:t xml:space="preserve">s </w:t>
      </w:r>
      <w:r w:rsidR="000219A8">
        <w:rPr>
          <w:rFonts w:ascii="Arial" w:hAnsi="Arial" w:cs="Arial"/>
        </w:rPr>
        <w:t>pour</w:t>
      </w:r>
      <w:r w:rsidR="00B93AD7" w:rsidRPr="003A3C68">
        <w:rPr>
          <w:rFonts w:ascii="Arial" w:hAnsi="Arial" w:cs="Arial"/>
        </w:rPr>
        <w:t xml:space="preserve"> prendre connaiss</w:t>
      </w:r>
      <w:r w:rsidR="00177BC9" w:rsidRPr="003A3C68">
        <w:rPr>
          <w:rFonts w:ascii="Arial" w:hAnsi="Arial" w:cs="Arial"/>
        </w:rPr>
        <w:t>ance des collections</w:t>
      </w:r>
      <w:r w:rsidR="00913F21">
        <w:rPr>
          <w:rFonts w:ascii="Arial" w:hAnsi="Arial" w:cs="Arial"/>
        </w:rPr>
        <w:t xml:space="preserve"> </w:t>
      </w:r>
      <w:r w:rsidR="00B93AD7" w:rsidRPr="003A3C68">
        <w:rPr>
          <w:rFonts w:ascii="Arial" w:hAnsi="Arial" w:cs="Arial"/>
        </w:rPr>
        <w:t>Sokoa</w:t>
      </w:r>
      <w:r w:rsidR="00954B45" w:rsidRPr="003A3C68">
        <w:rPr>
          <w:rFonts w:ascii="Arial" w:hAnsi="Arial" w:cs="Arial"/>
        </w:rPr>
        <w:t>.</w:t>
      </w:r>
    </w:p>
    <w:p w:rsidR="00823BDD" w:rsidRDefault="00823BDD" w:rsidP="00823BDD">
      <w:pPr>
        <w:pStyle w:val="Paragraphedeliste"/>
        <w:ind w:left="1080"/>
        <w:jc w:val="both"/>
        <w:rPr>
          <w:rFonts w:ascii="Arial" w:hAnsi="Arial" w:cs="Arial"/>
        </w:rPr>
      </w:pPr>
    </w:p>
    <w:p w:rsidR="00823BDD" w:rsidRPr="00087ED6" w:rsidRDefault="00823BDD" w:rsidP="00823BDD">
      <w:pPr>
        <w:pStyle w:val="Paragraphedeliste"/>
        <w:spacing w:after="120" w:line="360" w:lineRule="auto"/>
        <w:ind w:left="360"/>
        <w:rPr>
          <w:rFonts w:ascii="Arial" w:eastAsia="Arial" w:hAnsi="Arial" w:cs="Arial"/>
          <w:color w:val="0070C0"/>
          <w:lang w:eastAsia="fr-FR"/>
        </w:rPr>
      </w:pPr>
      <w:r w:rsidRPr="00D85273">
        <w:rPr>
          <w:rFonts w:ascii="Arial" w:eastAsia="Arial" w:hAnsi="Arial" w:cs="Arial"/>
          <w:lang w:eastAsia="fr-FR"/>
        </w:rPr>
        <w:t>………………………………………………………………………………………………………………………………………………………………………………………………</w:t>
      </w:r>
    </w:p>
    <w:p w:rsidR="00823BDD" w:rsidRPr="00823BDD" w:rsidRDefault="00823BDD" w:rsidP="00823BDD">
      <w:pPr>
        <w:jc w:val="both"/>
        <w:rPr>
          <w:rFonts w:ascii="Arial" w:hAnsi="Arial" w:cs="Arial"/>
        </w:rPr>
      </w:pPr>
    </w:p>
    <w:p w:rsidR="00823BDD" w:rsidRDefault="00823BDD" w:rsidP="00823BDD">
      <w:pPr>
        <w:pStyle w:val="Paragraphedeliste"/>
        <w:ind w:left="1080"/>
        <w:jc w:val="both"/>
        <w:rPr>
          <w:rFonts w:ascii="Arial" w:hAnsi="Arial" w:cs="Arial"/>
        </w:rPr>
      </w:pPr>
    </w:p>
    <w:p w:rsidR="00F306ED" w:rsidRDefault="000219A8" w:rsidP="00F90622">
      <w:pPr>
        <w:pStyle w:val="Paragraphedeliste"/>
        <w:numPr>
          <w:ilvl w:val="1"/>
          <w:numId w:val="3"/>
        </w:numPr>
        <w:jc w:val="both"/>
        <w:rPr>
          <w:rFonts w:ascii="Arial" w:hAnsi="Arial" w:cs="Arial"/>
        </w:rPr>
      </w:pPr>
      <w:r>
        <w:rPr>
          <w:rFonts w:ascii="Arial" w:hAnsi="Arial" w:cs="Arial"/>
        </w:rPr>
        <w:t>Justifier la diversité d</w:t>
      </w:r>
      <w:r w:rsidR="00F306ED" w:rsidRPr="000219A8">
        <w:rPr>
          <w:rFonts w:ascii="Arial" w:hAnsi="Arial" w:cs="Arial"/>
        </w:rPr>
        <w:t>es moyens de contact proposés par Sokoa</w:t>
      </w:r>
    </w:p>
    <w:p w:rsidR="00823BDD" w:rsidRDefault="00823BDD" w:rsidP="00823BDD">
      <w:pPr>
        <w:jc w:val="both"/>
        <w:rPr>
          <w:rFonts w:ascii="Arial" w:hAnsi="Arial" w:cs="Arial"/>
        </w:rPr>
      </w:pPr>
    </w:p>
    <w:p w:rsidR="00823BDD" w:rsidRPr="00087ED6" w:rsidRDefault="00823BDD" w:rsidP="00823BDD">
      <w:pPr>
        <w:pStyle w:val="Paragraphedeliste"/>
        <w:spacing w:after="120" w:line="360" w:lineRule="auto"/>
        <w:ind w:left="360"/>
        <w:rPr>
          <w:rFonts w:ascii="Arial" w:eastAsia="Arial" w:hAnsi="Arial" w:cs="Arial"/>
          <w:color w:val="0070C0"/>
          <w:lang w:eastAsia="fr-FR"/>
        </w:rPr>
      </w:pPr>
      <w:r w:rsidRPr="00D85273">
        <w:rPr>
          <w:rFonts w:ascii="Arial" w:eastAsia="Arial" w:hAnsi="Arial" w:cs="Arial"/>
          <w:lang w:eastAsia="fr-FR"/>
        </w:rPr>
        <w:t>………………………………………………………………………………………………………………………………………………………………………………………………</w:t>
      </w:r>
    </w:p>
    <w:p w:rsidR="00823BDD" w:rsidRPr="00087ED6" w:rsidRDefault="00823BDD" w:rsidP="00823BDD">
      <w:pPr>
        <w:pStyle w:val="Paragraphedeliste"/>
        <w:spacing w:after="120" w:line="360" w:lineRule="auto"/>
        <w:ind w:left="360"/>
        <w:rPr>
          <w:rFonts w:ascii="Arial" w:eastAsia="Arial" w:hAnsi="Arial" w:cs="Arial"/>
          <w:color w:val="0070C0"/>
          <w:lang w:eastAsia="fr-FR"/>
        </w:rPr>
      </w:pPr>
      <w:r w:rsidRPr="00D85273">
        <w:rPr>
          <w:rFonts w:ascii="Arial" w:eastAsia="Arial" w:hAnsi="Arial" w:cs="Arial"/>
          <w:lang w:eastAsia="fr-FR"/>
        </w:rPr>
        <w:t>………………………………………………………………………………………………………………………………………………………………………………………………</w:t>
      </w:r>
    </w:p>
    <w:p w:rsidR="00823BDD" w:rsidRPr="00823BDD" w:rsidRDefault="00823BDD" w:rsidP="00823BDD">
      <w:pPr>
        <w:jc w:val="both"/>
        <w:rPr>
          <w:rFonts w:ascii="Arial" w:hAnsi="Arial" w:cs="Arial"/>
        </w:rPr>
      </w:pPr>
    </w:p>
    <w:p w:rsidR="00060340" w:rsidRPr="003A3C68" w:rsidRDefault="00060340" w:rsidP="00097387">
      <w:pPr>
        <w:ind w:left="708"/>
        <w:jc w:val="both"/>
        <w:rPr>
          <w:rFonts w:ascii="Arial" w:hAnsi="Arial" w:cs="Arial"/>
          <w:color w:val="2E74B5" w:themeColor="accent5" w:themeShade="BF"/>
        </w:rPr>
      </w:pPr>
    </w:p>
    <w:p w:rsidR="00F90457" w:rsidRPr="00A86CFC" w:rsidRDefault="00913F21" w:rsidP="00A86CFC">
      <w:pPr>
        <w:rPr>
          <w:rFonts w:ascii="Arial" w:hAnsi="Arial" w:cs="Arial"/>
          <w:color w:val="000000" w:themeColor="text1"/>
          <w:sz w:val="20"/>
          <w:szCs w:val="20"/>
        </w:rPr>
      </w:pPr>
      <w:r>
        <w:rPr>
          <w:rFonts w:ascii="Arial" w:hAnsi="Arial" w:cs="Arial"/>
          <w:b/>
          <w:noProof/>
          <w:color w:val="000000" w:themeColor="text1"/>
          <w:lang w:eastAsia="fr-FR"/>
        </w:rPr>
        <w:drawing>
          <wp:anchor distT="0" distB="0" distL="114300" distR="114300" simplePos="0" relativeHeight="251963392" behindDoc="1" locked="0" layoutInCell="1" allowOverlap="1">
            <wp:simplePos x="0" y="0"/>
            <wp:positionH relativeFrom="column">
              <wp:posOffset>3005455</wp:posOffset>
            </wp:positionH>
            <wp:positionV relativeFrom="paragraph">
              <wp:posOffset>50800</wp:posOffset>
            </wp:positionV>
            <wp:extent cx="819150" cy="828675"/>
            <wp:effectExtent l="19050" t="0" r="0" b="0"/>
            <wp:wrapTight wrapText="bothSides">
              <wp:wrapPolygon edited="0">
                <wp:start x="-502" y="0"/>
                <wp:lineTo x="-502" y="21352"/>
                <wp:lineTo x="21600" y="21352"/>
                <wp:lineTo x="21600" y="0"/>
                <wp:lineTo x="-502" y="0"/>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39670" t="33678" r="39008" b="39256"/>
                    <a:stretch>
                      <a:fillRect/>
                    </a:stretch>
                  </pic:blipFill>
                  <pic:spPr bwMode="auto">
                    <a:xfrm>
                      <a:off x="0" y="0"/>
                      <a:ext cx="819150" cy="828675"/>
                    </a:xfrm>
                    <a:prstGeom prst="rect">
                      <a:avLst/>
                    </a:prstGeom>
                    <a:noFill/>
                    <a:ln w="9525">
                      <a:noFill/>
                      <a:miter lim="800000"/>
                      <a:headEnd/>
                      <a:tailEnd/>
                    </a:ln>
                  </pic:spPr>
                </pic:pic>
              </a:graphicData>
            </a:graphic>
          </wp:anchor>
        </w:drawing>
      </w:r>
      <w:r w:rsidR="00954B45" w:rsidRPr="00A86CFC">
        <w:rPr>
          <w:rFonts w:ascii="Arial" w:hAnsi="Arial" w:cs="Arial"/>
          <w:b/>
          <w:color w:val="000000" w:themeColor="text1"/>
        </w:rPr>
        <w:t>Se r</w:t>
      </w:r>
      <w:r w:rsidR="00B93AD7" w:rsidRPr="00A86CFC">
        <w:rPr>
          <w:rFonts w:ascii="Arial" w:hAnsi="Arial" w:cs="Arial"/>
          <w:b/>
          <w:color w:val="000000" w:themeColor="text1"/>
        </w:rPr>
        <w:t>end</w:t>
      </w:r>
      <w:r w:rsidR="00954B45" w:rsidRPr="00A86CFC">
        <w:rPr>
          <w:rFonts w:ascii="Arial" w:hAnsi="Arial" w:cs="Arial"/>
          <w:b/>
          <w:color w:val="000000" w:themeColor="text1"/>
        </w:rPr>
        <w:t>r</w:t>
      </w:r>
      <w:r w:rsidR="00B93AD7" w:rsidRPr="00A86CFC">
        <w:rPr>
          <w:rFonts w:ascii="Arial" w:hAnsi="Arial" w:cs="Arial"/>
          <w:b/>
          <w:color w:val="000000" w:themeColor="text1"/>
        </w:rPr>
        <w:t>e</w:t>
      </w:r>
      <w:r w:rsidR="00AC73F0" w:rsidRPr="00A86CFC">
        <w:rPr>
          <w:rFonts w:ascii="Arial" w:hAnsi="Arial" w:cs="Arial"/>
          <w:b/>
        </w:rPr>
        <w:t xml:space="preserve"> sur le compte twitter </w:t>
      </w:r>
      <w:r w:rsidR="00F90457" w:rsidRPr="00A86CFC">
        <w:rPr>
          <w:rFonts w:ascii="Arial" w:hAnsi="Arial" w:cs="Arial"/>
          <w:b/>
        </w:rPr>
        <w:t>Sokoa</w:t>
      </w:r>
      <w:r>
        <w:rPr>
          <w:rFonts w:ascii="Arial" w:hAnsi="Arial" w:cs="Arial"/>
          <w:b/>
        </w:rPr>
        <w:t xml:space="preserve"> </w:t>
      </w:r>
    </w:p>
    <w:p w:rsidR="00AC73F0" w:rsidRDefault="00AE79A7" w:rsidP="00AC73F0">
      <w:pPr>
        <w:pStyle w:val="Paragraphedeliste"/>
        <w:ind w:left="643"/>
        <w:rPr>
          <w:rFonts w:ascii="Arial" w:hAnsi="Arial" w:cs="Arial"/>
          <w:color w:val="000000" w:themeColor="text1"/>
          <w:sz w:val="20"/>
          <w:szCs w:val="20"/>
        </w:rPr>
      </w:pPr>
      <w:hyperlink r:id="rId20" w:history="1">
        <w:r w:rsidR="00AC73F0" w:rsidRPr="00BF588D">
          <w:rPr>
            <w:rStyle w:val="Lienhypertexte"/>
            <w:rFonts w:ascii="Arial" w:hAnsi="Arial" w:cs="Arial"/>
            <w:sz w:val="20"/>
            <w:szCs w:val="20"/>
          </w:rPr>
          <w:t>https://twitter.com/SOKOAchairs</w:t>
        </w:r>
      </w:hyperlink>
      <w:r w:rsidR="00913F21">
        <w:t xml:space="preserve">                          </w:t>
      </w:r>
    </w:p>
    <w:p w:rsidR="00AC73F0" w:rsidRDefault="00AC73F0" w:rsidP="00AC73F0">
      <w:pPr>
        <w:pStyle w:val="Paragraphedeliste"/>
        <w:ind w:left="643"/>
        <w:rPr>
          <w:rFonts w:ascii="Arial" w:hAnsi="Arial" w:cs="Arial"/>
          <w:color w:val="000000" w:themeColor="text1"/>
          <w:sz w:val="20"/>
          <w:szCs w:val="20"/>
        </w:rPr>
      </w:pPr>
    </w:p>
    <w:p w:rsidR="00913F21" w:rsidRDefault="00913F21" w:rsidP="00AC73F0">
      <w:pPr>
        <w:pStyle w:val="Paragraphedeliste"/>
        <w:ind w:left="643"/>
        <w:rPr>
          <w:rFonts w:ascii="Arial" w:hAnsi="Arial" w:cs="Arial"/>
          <w:color w:val="000000" w:themeColor="text1"/>
          <w:sz w:val="20"/>
          <w:szCs w:val="20"/>
        </w:rPr>
      </w:pPr>
    </w:p>
    <w:p w:rsidR="00913F21" w:rsidRDefault="00913F21" w:rsidP="00AC73F0">
      <w:pPr>
        <w:pStyle w:val="Paragraphedeliste"/>
        <w:ind w:left="643"/>
        <w:rPr>
          <w:rFonts w:ascii="Arial" w:hAnsi="Arial" w:cs="Arial"/>
          <w:color w:val="000000" w:themeColor="text1"/>
          <w:sz w:val="20"/>
          <w:szCs w:val="20"/>
        </w:rPr>
      </w:pPr>
    </w:p>
    <w:p w:rsidR="00913F21" w:rsidRPr="00AC73F0" w:rsidRDefault="00913F21" w:rsidP="00AC73F0">
      <w:pPr>
        <w:pStyle w:val="Paragraphedeliste"/>
        <w:ind w:left="643"/>
        <w:rPr>
          <w:rFonts w:ascii="Arial" w:hAnsi="Arial" w:cs="Arial"/>
          <w:color w:val="000000" w:themeColor="text1"/>
          <w:sz w:val="20"/>
          <w:szCs w:val="20"/>
        </w:rPr>
      </w:pPr>
    </w:p>
    <w:p w:rsidR="00AC73F0" w:rsidRDefault="00AC73F0" w:rsidP="00AC73F0">
      <w:pPr>
        <w:rPr>
          <w:rFonts w:ascii="Arial" w:hAnsi="Arial" w:cs="Arial"/>
          <w:color w:val="000000" w:themeColor="text1"/>
          <w:sz w:val="20"/>
          <w:szCs w:val="20"/>
        </w:rPr>
      </w:pPr>
    </w:p>
    <w:p w:rsidR="00AC73F0" w:rsidRPr="00AC73F0" w:rsidRDefault="00AC73F0" w:rsidP="00AC73F0">
      <w:pPr>
        <w:rPr>
          <w:rFonts w:ascii="Arial" w:hAnsi="Arial" w:cs="Arial"/>
          <w:color w:val="000000" w:themeColor="text1"/>
          <w:sz w:val="20"/>
          <w:szCs w:val="20"/>
        </w:rPr>
      </w:pPr>
      <w:r>
        <w:rPr>
          <w:noProof/>
          <w:lang w:eastAsia="fr-FR"/>
        </w:rPr>
        <w:lastRenderedPageBreak/>
        <w:drawing>
          <wp:inline distT="0" distB="0" distL="0" distR="0">
            <wp:extent cx="5688198" cy="2700844"/>
            <wp:effectExtent l="0" t="0" r="8255" b="4445"/>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16560" r="1205"/>
                    <a:stretch/>
                  </pic:blipFill>
                  <pic:spPr bwMode="auto">
                    <a:xfrm>
                      <a:off x="0" y="0"/>
                      <a:ext cx="5687550" cy="2700536"/>
                    </a:xfrm>
                    <a:prstGeom prst="rect">
                      <a:avLst/>
                    </a:prstGeom>
                    <a:ln>
                      <a:noFill/>
                    </a:ln>
                    <a:extLst>
                      <a:ext uri="{53640926-AAD7-44D8-BBD7-CCE9431645EC}">
                        <a14:shadowObscured xmlns:a14="http://schemas.microsoft.com/office/drawing/2010/main"/>
                      </a:ext>
                    </a:extLst>
                  </pic:spPr>
                </pic:pic>
              </a:graphicData>
            </a:graphic>
          </wp:inline>
        </w:drawing>
      </w:r>
    </w:p>
    <w:p w:rsidR="00396E09" w:rsidRPr="00DC5B68" w:rsidRDefault="00396E09" w:rsidP="00396E09">
      <w:pPr>
        <w:pStyle w:val="Paragraphedeliste"/>
        <w:rPr>
          <w:rFonts w:ascii="Arial" w:hAnsi="Arial" w:cs="Arial"/>
          <w:color w:val="000000" w:themeColor="text1"/>
          <w:sz w:val="20"/>
          <w:szCs w:val="20"/>
        </w:rPr>
      </w:pPr>
    </w:p>
    <w:p w:rsidR="004F5FA7" w:rsidRPr="003A3C68" w:rsidRDefault="00C72F93" w:rsidP="00F90622">
      <w:pPr>
        <w:pStyle w:val="Paragraphedeliste"/>
        <w:numPr>
          <w:ilvl w:val="1"/>
          <w:numId w:val="3"/>
        </w:numPr>
        <w:jc w:val="both"/>
        <w:rPr>
          <w:rFonts w:ascii="Arial" w:hAnsi="Arial" w:cs="Arial"/>
        </w:rPr>
      </w:pPr>
      <w:r>
        <w:rPr>
          <w:rFonts w:ascii="Arial" w:hAnsi="Arial" w:cs="Arial"/>
        </w:rPr>
        <w:t xml:space="preserve">Décrire </w:t>
      </w:r>
      <w:r w:rsidR="00D0620F">
        <w:rPr>
          <w:rFonts w:ascii="Arial" w:hAnsi="Arial" w:cs="Arial"/>
        </w:rPr>
        <w:t xml:space="preserve">le profil </w:t>
      </w:r>
      <w:r w:rsidR="00084D8C">
        <w:rPr>
          <w:rFonts w:ascii="Arial" w:hAnsi="Arial" w:cs="Arial"/>
        </w:rPr>
        <w:t>Twitter</w:t>
      </w:r>
      <w:r w:rsidR="00D0620F">
        <w:rPr>
          <w:rFonts w:ascii="Arial" w:hAnsi="Arial" w:cs="Arial"/>
        </w:rPr>
        <w:t xml:space="preserve"> de l’entreprise Sokoa</w:t>
      </w:r>
      <w:r w:rsidR="00AC1398">
        <w:rPr>
          <w:rFonts w:ascii="Arial" w:hAnsi="Arial" w:cs="Arial"/>
        </w:rPr>
        <w:t xml:space="preserve"> en expliquant le contenu des principales rubriques</w:t>
      </w:r>
      <w:r w:rsidR="004F5FA7">
        <w:rPr>
          <w:rFonts w:ascii="Arial" w:hAnsi="Arial" w:cs="Arial"/>
        </w:rPr>
        <w:t xml:space="preserve">. </w:t>
      </w:r>
    </w:p>
    <w:p w:rsidR="00823BDD" w:rsidRPr="00823BDD" w:rsidRDefault="00823BDD" w:rsidP="00823BDD">
      <w:pPr>
        <w:spacing w:line="360" w:lineRule="auto"/>
        <w:ind w:left="283"/>
        <w:rPr>
          <w:rFonts w:ascii="Arial" w:eastAsia="Arial" w:hAnsi="Arial" w:cs="Arial"/>
          <w:color w:val="0070C0"/>
          <w:lang w:eastAsia="fr-FR"/>
        </w:rPr>
      </w:pPr>
      <w:r w:rsidRPr="00823BDD">
        <w:rPr>
          <w:rFonts w:ascii="Arial" w:eastAsia="Arial" w:hAnsi="Arial" w:cs="Arial"/>
          <w:lang w:eastAsia="fr-FR"/>
        </w:rPr>
        <w:t>………………………………………………………………………………………………………………………………………………………………………………………………</w:t>
      </w:r>
    </w:p>
    <w:p w:rsidR="004F5FA7" w:rsidRDefault="00823BDD" w:rsidP="00823BDD">
      <w:pPr>
        <w:ind w:left="283"/>
        <w:jc w:val="both"/>
        <w:rPr>
          <w:rFonts w:ascii="Arial" w:eastAsia="Arial" w:hAnsi="Arial" w:cs="Arial"/>
          <w:lang w:eastAsia="fr-FR"/>
        </w:rPr>
      </w:pPr>
      <w:r w:rsidRPr="00823BDD">
        <w:rPr>
          <w:rFonts w:ascii="Arial" w:eastAsia="Arial" w:hAnsi="Arial" w:cs="Arial"/>
          <w:lang w:eastAsia="fr-FR"/>
        </w:rPr>
        <w:t>………………………………………………………………………………………………</w:t>
      </w:r>
    </w:p>
    <w:p w:rsidR="00823BDD" w:rsidRDefault="00823BDD" w:rsidP="00823BDD">
      <w:pPr>
        <w:ind w:left="283"/>
        <w:jc w:val="both"/>
        <w:rPr>
          <w:rFonts w:ascii="Arial" w:eastAsia="Arial" w:hAnsi="Arial" w:cs="Arial"/>
          <w:lang w:eastAsia="fr-FR"/>
        </w:rPr>
      </w:pPr>
    </w:p>
    <w:p w:rsidR="00823BDD" w:rsidRDefault="00823BDD" w:rsidP="00823BDD">
      <w:pPr>
        <w:ind w:left="283"/>
        <w:jc w:val="both"/>
        <w:rPr>
          <w:rFonts w:ascii="Arial" w:eastAsia="Arial" w:hAnsi="Arial" w:cs="Arial"/>
          <w:lang w:eastAsia="fr-FR"/>
        </w:rPr>
      </w:pPr>
    </w:p>
    <w:p w:rsidR="00823BDD" w:rsidRPr="00823BDD" w:rsidRDefault="00823BDD" w:rsidP="00823BDD">
      <w:pPr>
        <w:ind w:left="283"/>
        <w:jc w:val="both"/>
        <w:rPr>
          <w:rFonts w:ascii="Arial" w:hAnsi="Arial" w:cs="Arial"/>
          <w:color w:val="2E74B5" w:themeColor="accent5" w:themeShade="BF"/>
        </w:rPr>
      </w:pPr>
    </w:p>
    <w:p w:rsidR="004F5FA7" w:rsidRPr="003A3C68" w:rsidRDefault="0093172A" w:rsidP="00F90622">
      <w:pPr>
        <w:pStyle w:val="Paragraphedeliste"/>
        <w:numPr>
          <w:ilvl w:val="1"/>
          <w:numId w:val="3"/>
        </w:numPr>
        <w:jc w:val="both"/>
        <w:rPr>
          <w:rFonts w:ascii="Arial" w:hAnsi="Arial" w:cs="Arial"/>
          <w:color w:val="2E74B5" w:themeColor="accent5" w:themeShade="BF"/>
        </w:rPr>
      </w:pPr>
      <w:r>
        <w:rPr>
          <w:rFonts w:ascii="Arial" w:hAnsi="Arial" w:cs="Arial"/>
        </w:rPr>
        <w:t xml:space="preserve">Indiquer </w:t>
      </w:r>
      <w:r w:rsidR="004F5FA7" w:rsidRPr="003A3C68">
        <w:rPr>
          <w:rFonts w:ascii="Arial" w:hAnsi="Arial" w:cs="Arial"/>
        </w:rPr>
        <w:t xml:space="preserve"> l’util</w:t>
      </w:r>
      <w:r w:rsidR="00A64330">
        <w:rPr>
          <w:rFonts w:ascii="Arial" w:hAnsi="Arial" w:cs="Arial"/>
        </w:rPr>
        <w:t>ité pour Sokoa de disposer d’un compte Twitter</w:t>
      </w:r>
      <w:r w:rsidR="00084D8C">
        <w:rPr>
          <w:rFonts w:ascii="Arial" w:hAnsi="Arial" w:cs="Arial"/>
        </w:rPr>
        <w:t xml:space="preserve"> d’entreprise</w:t>
      </w:r>
      <w:r w:rsidR="004F5FA7" w:rsidRPr="003A3C68">
        <w:rPr>
          <w:rFonts w:ascii="Arial" w:hAnsi="Arial" w:cs="Arial"/>
        </w:rPr>
        <w:t xml:space="preserve">.  </w:t>
      </w:r>
    </w:p>
    <w:p w:rsidR="00823BDD" w:rsidRPr="00823BDD" w:rsidRDefault="00823BDD" w:rsidP="00823BDD">
      <w:pPr>
        <w:spacing w:line="360" w:lineRule="auto"/>
        <w:rPr>
          <w:rFonts w:ascii="Arial" w:eastAsia="Arial" w:hAnsi="Arial" w:cs="Arial"/>
          <w:color w:val="0070C0"/>
          <w:lang w:eastAsia="fr-FR"/>
        </w:rPr>
      </w:pPr>
      <w:r w:rsidRPr="00823BDD">
        <w:rPr>
          <w:rFonts w:ascii="Arial" w:eastAsia="Arial" w:hAnsi="Arial" w:cs="Arial"/>
          <w:lang w:eastAsia="fr-FR"/>
        </w:rPr>
        <w:t>………………………………………………………………………………………………………………………………………………………………………………………………</w:t>
      </w:r>
    </w:p>
    <w:p w:rsidR="00823BDD" w:rsidRPr="00823BDD" w:rsidRDefault="00823BDD" w:rsidP="00823BDD">
      <w:pPr>
        <w:jc w:val="both"/>
        <w:rPr>
          <w:rFonts w:ascii="Arial" w:eastAsia="Arial" w:hAnsi="Arial" w:cs="Arial"/>
          <w:lang w:eastAsia="fr-FR"/>
        </w:rPr>
      </w:pPr>
      <w:r w:rsidRPr="00823BDD">
        <w:rPr>
          <w:rFonts w:ascii="Arial" w:eastAsia="Arial" w:hAnsi="Arial" w:cs="Arial"/>
          <w:lang w:eastAsia="fr-FR"/>
        </w:rPr>
        <w:t>………………………………………………………………………………………………</w:t>
      </w:r>
    </w:p>
    <w:p w:rsidR="00823BDD" w:rsidRPr="00823BDD" w:rsidRDefault="00823BDD" w:rsidP="00823BDD">
      <w:pPr>
        <w:rPr>
          <w:rFonts w:ascii="Arial" w:hAnsi="Arial" w:cs="Arial"/>
          <w:color w:val="2E74B5" w:themeColor="accent5" w:themeShade="BF"/>
        </w:rPr>
      </w:pPr>
    </w:p>
    <w:p w:rsidR="00823BDD" w:rsidRPr="00823BDD" w:rsidRDefault="00823BDD" w:rsidP="00823BDD">
      <w:pPr>
        <w:spacing w:line="360" w:lineRule="auto"/>
        <w:rPr>
          <w:rFonts w:ascii="Arial" w:eastAsia="Arial" w:hAnsi="Arial" w:cs="Arial"/>
          <w:color w:val="0070C0"/>
          <w:lang w:eastAsia="fr-FR"/>
        </w:rPr>
      </w:pPr>
      <w:r w:rsidRPr="00823BDD">
        <w:rPr>
          <w:rFonts w:ascii="Arial" w:eastAsia="Arial" w:hAnsi="Arial" w:cs="Arial"/>
          <w:lang w:eastAsia="fr-FR"/>
        </w:rPr>
        <w:t>………………………………………………………………………………………………………………………………………………………………………………………………</w:t>
      </w:r>
    </w:p>
    <w:p w:rsidR="00590D14" w:rsidRDefault="00590D14" w:rsidP="004F5FA7">
      <w:pPr>
        <w:pStyle w:val="Paragraphedeliste"/>
        <w:rPr>
          <w:rFonts w:ascii="Arial" w:hAnsi="Arial" w:cs="Arial"/>
          <w:color w:val="2E74B5" w:themeColor="accent5" w:themeShade="BF"/>
        </w:rPr>
      </w:pPr>
    </w:p>
    <w:p w:rsidR="00590D14" w:rsidRDefault="00590D14" w:rsidP="004F5FA7">
      <w:pPr>
        <w:pStyle w:val="Paragraphedeliste"/>
        <w:rPr>
          <w:rFonts w:ascii="Arial" w:hAnsi="Arial" w:cs="Arial"/>
          <w:color w:val="2E74B5" w:themeColor="accent5" w:themeShade="BF"/>
        </w:rPr>
      </w:pPr>
    </w:p>
    <w:p w:rsidR="00804017" w:rsidRPr="00804017" w:rsidRDefault="00D37DC8" w:rsidP="00804017">
      <w:pPr>
        <w:pStyle w:val="Paragraphedeliste"/>
        <w:ind w:left="1015" w:firstLine="65"/>
        <w:rPr>
          <w:rFonts w:ascii="Arial" w:hAnsi="Arial" w:cs="Arial"/>
          <w:color w:val="2E74B5" w:themeColor="accent5" w:themeShade="BF"/>
        </w:rPr>
      </w:pPr>
      <w:r>
        <w:rPr>
          <w:rFonts w:ascii="Arial" w:hAnsi="Arial" w:cs="Arial"/>
          <w:noProof/>
          <w:color w:val="2E74B5" w:themeColor="accent5" w:themeShade="BF"/>
          <w:lang w:eastAsia="fr-FR"/>
        </w:rPr>
        <mc:AlternateContent>
          <mc:Choice Requires="wps">
            <w:drawing>
              <wp:anchor distT="0" distB="0" distL="114300" distR="114300" simplePos="0" relativeHeight="251915264" behindDoc="0" locked="0" layoutInCell="1" allowOverlap="1">
                <wp:simplePos x="0" y="0"/>
                <wp:positionH relativeFrom="column">
                  <wp:posOffset>-537845</wp:posOffset>
                </wp:positionH>
                <wp:positionV relativeFrom="paragraph">
                  <wp:posOffset>115570</wp:posOffset>
                </wp:positionV>
                <wp:extent cx="6610350" cy="2762250"/>
                <wp:effectExtent l="0" t="0" r="6350" b="361950"/>
                <wp:wrapNone/>
                <wp:docPr id="474"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0350" cy="2762250"/>
                        </a:xfrm>
                        <a:prstGeom prst="wedgeRect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1FB3" w:rsidRDefault="00CF1FB3" w:rsidP="003871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474" o:spid="_x0000_s1037" type="#_x0000_t61" style="position:absolute;left:0;text-align:left;margin-left:-42.35pt;margin-top:9.1pt;width:520.5pt;height:21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" adj="6300,24300" filled="f" strokecolor="black [3213]" strokeweight="1pt">
                <v:path arrowok="t"/>
                <v:textbox>
                  <w:txbxContent>
                    <w:p w:rsidR="00CF1FB3" w:rsidRDefault="00CF1FB3" w:rsidP="0038713C">
                      <w:pPr>
                        <w:jc w:val="center"/>
                      </w:pPr>
                    </w:p>
                  </w:txbxContent>
                </v:textbox>
              </v:shape>
            </w:pict>
          </mc:Fallback>
        </mc:AlternateContent>
      </w:r>
    </w:p>
    <w:p w:rsidR="00863978" w:rsidRDefault="00033D0A" w:rsidP="00A86CFC">
      <w:pPr>
        <w:jc w:val="both"/>
        <w:rPr>
          <w:rFonts w:ascii="Arial" w:hAnsi="Arial" w:cs="Arial"/>
        </w:rPr>
      </w:pPr>
      <w:r w:rsidRPr="00A86CFC">
        <w:rPr>
          <w:rFonts w:ascii="Arial" w:hAnsi="Arial" w:cs="Arial"/>
        </w:rPr>
        <w:t xml:space="preserve">Visionner sur </w:t>
      </w:r>
      <w:r w:rsidR="004F5FA7" w:rsidRPr="00A86CFC">
        <w:rPr>
          <w:rFonts w:ascii="Arial" w:hAnsi="Arial" w:cs="Arial"/>
        </w:rPr>
        <w:t>Youtube</w:t>
      </w:r>
      <w:r w:rsidRPr="00A86CFC">
        <w:rPr>
          <w:rFonts w:ascii="Arial" w:hAnsi="Arial" w:cs="Arial"/>
        </w:rPr>
        <w:t>, la vidéo relative à la présence de Sokoa</w:t>
      </w:r>
      <w:r w:rsidR="00863978">
        <w:rPr>
          <w:rFonts w:ascii="Arial" w:hAnsi="Arial" w:cs="Arial"/>
        </w:rPr>
        <w:t xml:space="preserve"> lors d’un évènement spécifique </w:t>
      </w:r>
      <w:r w:rsidR="000C6B7F" w:rsidRPr="000C6B7F">
        <w:rPr>
          <w:rFonts w:ascii="Arial" w:hAnsi="Arial" w:cs="Arial"/>
        </w:rPr>
        <w:t>https://www.youtube.com/watch?v=kjaVgPbZ0kQ&amp;feature=youtu.be</w:t>
      </w:r>
    </w:p>
    <w:p w:rsidR="004F5FA7" w:rsidRPr="00863978" w:rsidRDefault="00590D14" w:rsidP="00A86CFC">
      <w:pPr>
        <w:jc w:val="both"/>
        <w:rPr>
          <w:rFonts w:ascii="Arial" w:hAnsi="Arial" w:cs="Arial"/>
        </w:rPr>
      </w:pPr>
      <w:r>
        <w:rPr>
          <w:rFonts w:ascii="Arial" w:hAnsi="Arial" w:cs="Arial"/>
          <w:b/>
          <w:noProof/>
          <w:lang w:eastAsia="fr-FR"/>
        </w:rPr>
        <w:drawing>
          <wp:anchor distT="0" distB="0" distL="114300" distR="114300" simplePos="0" relativeHeight="251964416" behindDoc="1" locked="0" layoutInCell="1" allowOverlap="1">
            <wp:simplePos x="0" y="0"/>
            <wp:positionH relativeFrom="column">
              <wp:posOffset>4691380</wp:posOffset>
            </wp:positionH>
            <wp:positionV relativeFrom="paragraph">
              <wp:posOffset>73660</wp:posOffset>
            </wp:positionV>
            <wp:extent cx="658495" cy="647700"/>
            <wp:effectExtent l="19050" t="0" r="8255" b="0"/>
            <wp:wrapTight wrapText="bothSides">
              <wp:wrapPolygon edited="0">
                <wp:start x="-625" y="0"/>
                <wp:lineTo x="-625" y="20965"/>
                <wp:lineTo x="21871" y="20965"/>
                <wp:lineTo x="21871" y="0"/>
                <wp:lineTo x="-625" y="0"/>
              </wp:wrapPolygon>
            </wp:wrapTight>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33388" t="48140" r="45620" b="26033"/>
                    <a:stretch>
                      <a:fillRect/>
                    </a:stretch>
                  </pic:blipFill>
                  <pic:spPr bwMode="auto">
                    <a:xfrm>
                      <a:off x="0" y="0"/>
                      <a:ext cx="658495" cy="647700"/>
                    </a:xfrm>
                    <a:prstGeom prst="rect">
                      <a:avLst/>
                    </a:prstGeom>
                    <a:noFill/>
                    <a:ln w="9525">
                      <a:noFill/>
                      <a:miter lim="800000"/>
                      <a:headEnd/>
                      <a:tailEnd/>
                    </a:ln>
                  </pic:spPr>
                </pic:pic>
              </a:graphicData>
            </a:graphic>
          </wp:anchor>
        </w:drawing>
      </w:r>
      <w:r w:rsidR="000C6B7F">
        <w:rPr>
          <w:rFonts w:ascii="Arial" w:hAnsi="Arial" w:cs="Arial"/>
          <w:b/>
          <w:noProof/>
          <w:lang w:eastAsia="fr-FR"/>
        </w:rPr>
        <w:drawing>
          <wp:anchor distT="0" distB="0" distL="114300" distR="114300" simplePos="0" relativeHeight="251837440" behindDoc="0" locked="0" layoutInCell="1" allowOverlap="1">
            <wp:simplePos x="0" y="0"/>
            <wp:positionH relativeFrom="column">
              <wp:posOffset>786130</wp:posOffset>
            </wp:positionH>
            <wp:positionV relativeFrom="paragraph">
              <wp:posOffset>77470</wp:posOffset>
            </wp:positionV>
            <wp:extent cx="3613150" cy="2265680"/>
            <wp:effectExtent l="19050" t="0" r="6350" b="0"/>
            <wp:wrapNone/>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3150" cy="2265680"/>
                    </a:xfrm>
                    <a:prstGeom prst="rect">
                      <a:avLst/>
                    </a:prstGeom>
                    <a:noFill/>
                    <a:ln>
                      <a:noFill/>
                    </a:ln>
                  </pic:spPr>
                </pic:pic>
              </a:graphicData>
            </a:graphic>
          </wp:anchor>
        </w:drawing>
      </w:r>
      <w:r w:rsidR="0038713C">
        <w:rPr>
          <w:rFonts w:ascii="Arial" w:hAnsi="Arial" w:cs="Arial"/>
          <w:b/>
          <w:noProof/>
          <w:lang w:eastAsia="fr-FR"/>
        </w:rPr>
        <w:drawing>
          <wp:anchor distT="0" distB="0" distL="114300" distR="114300" simplePos="0" relativeHeight="251914240" behindDoc="1" locked="0" layoutInCell="1" allowOverlap="1">
            <wp:simplePos x="0" y="0"/>
            <wp:positionH relativeFrom="column">
              <wp:posOffset>5104130</wp:posOffset>
            </wp:positionH>
            <wp:positionV relativeFrom="paragraph">
              <wp:posOffset>76835</wp:posOffset>
            </wp:positionV>
            <wp:extent cx="1228725" cy="731520"/>
            <wp:effectExtent l="0" t="0" r="9525" b="0"/>
            <wp:wrapTight wrapText="bothSides">
              <wp:wrapPolygon edited="0">
                <wp:start x="0" y="0"/>
                <wp:lineTo x="0" y="20813"/>
                <wp:lineTo x="21433" y="20813"/>
                <wp:lineTo x="21433" y="0"/>
                <wp:lineTo x="0" y="0"/>
              </wp:wrapPolygon>
            </wp:wrapTight>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houette-homm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8725" cy="731520"/>
                    </a:xfrm>
                    <a:prstGeom prst="rect">
                      <a:avLst/>
                    </a:prstGeom>
                  </pic:spPr>
                </pic:pic>
              </a:graphicData>
            </a:graphic>
          </wp:anchor>
        </w:drawing>
      </w:r>
    </w:p>
    <w:p w:rsidR="004A7FDE" w:rsidRPr="00033D0A" w:rsidRDefault="004A7FDE" w:rsidP="004A7FDE">
      <w:pPr>
        <w:pStyle w:val="Paragraphedeliste"/>
        <w:ind w:left="1800"/>
        <w:jc w:val="both"/>
        <w:rPr>
          <w:noProof/>
          <w:lang w:eastAsia="fr-FR"/>
        </w:rPr>
      </w:pPr>
    </w:p>
    <w:p w:rsidR="00F90457" w:rsidRDefault="00AE79A7" w:rsidP="004A7FDE">
      <w:pPr>
        <w:pStyle w:val="Paragraphedeliste"/>
        <w:ind w:left="1800"/>
        <w:jc w:val="both"/>
        <w:rPr>
          <w:noProof/>
          <w:lang w:eastAsia="fr-FR"/>
        </w:rPr>
      </w:pPr>
      <w:hyperlink r:id="rId24" w:history="1">
        <w:r w:rsidR="00033D0A" w:rsidRPr="00BF588D">
          <w:rPr>
            <w:rStyle w:val="Lienhypertexte"/>
            <w:noProof/>
            <w:lang w:eastAsia="fr-FR"/>
          </w:rPr>
          <w:t>https://www.youtube.com/watch?v=kjaVgPbZ0kQ</w:t>
        </w:r>
      </w:hyperlink>
    </w:p>
    <w:p w:rsidR="00033D0A" w:rsidRDefault="00033D0A" w:rsidP="004A7FDE">
      <w:pPr>
        <w:pStyle w:val="Paragraphedeliste"/>
        <w:ind w:left="1800"/>
        <w:jc w:val="both"/>
        <w:rPr>
          <w:noProof/>
          <w:lang w:eastAsia="fr-FR"/>
        </w:rPr>
      </w:pPr>
    </w:p>
    <w:p w:rsidR="004A7FDE" w:rsidRDefault="004A7FDE" w:rsidP="00F90457">
      <w:pPr>
        <w:pStyle w:val="Paragraphedeliste"/>
        <w:ind w:left="1800"/>
        <w:jc w:val="both"/>
        <w:rPr>
          <w:rFonts w:ascii="Arial" w:hAnsi="Arial" w:cs="Arial"/>
        </w:rPr>
      </w:pPr>
    </w:p>
    <w:p w:rsidR="00033D0A" w:rsidRDefault="00033D0A" w:rsidP="00033D0A">
      <w:pPr>
        <w:pStyle w:val="Paragraphedeliste"/>
        <w:ind w:left="1080"/>
        <w:rPr>
          <w:rFonts w:ascii="Arial" w:hAnsi="Arial" w:cs="Arial"/>
        </w:rPr>
      </w:pPr>
    </w:p>
    <w:p w:rsidR="00033D0A" w:rsidRDefault="00033D0A" w:rsidP="00033D0A">
      <w:pPr>
        <w:pStyle w:val="Paragraphedeliste"/>
        <w:ind w:left="1080"/>
        <w:rPr>
          <w:rFonts w:ascii="Arial" w:hAnsi="Arial" w:cs="Arial"/>
        </w:rPr>
      </w:pPr>
    </w:p>
    <w:p w:rsidR="00033D0A" w:rsidRDefault="00033D0A" w:rsidP="00033D0A">
      <w:pPr>
        <w:pStyle w:val="Paragraphedeliste"/>
        <w:ind w:left="1080"/>
        <w:rPr>
          <w:rFonts w:ascii="Arial" w:hAnsi="Arial" w:cs="Arial"/>
        </w:rPr>
      </w:pPr>
    </w:p>
    <w:p w:rsidR="00033D0A" w:rsidRDefault="00033D0A" w:rsidP="00033D0A">
      <w:pPr>
        <w:pStyle w:val="Paragraphedeliste"/>
        <w:ind w:left="1080"/>
        <w:rPr>
          <w:rFonts w:ascii="Arial" w:hAnsi="Arial" w:cs="Arial"/>
        </w:rPr>
      </w:pPr>
    </w:p>
    <w:p w:rsidR="00033D0A" w:rsidRDefault="00033D0A" w:rsidP="00033D0A">
      <w:pPr>
        <w:pStyle w:val="Paragraphedeliste"/>
        <w:ind w:left="1080"/>
        <w:rPr>
          <w:rFonts w:ascii="Arial" w:hAnsi="Arial" w:cs="Arial"/>
        </w:rPr>
      </w:pPr>
    </w:p>
    <w:p w:rsidR="00033D0A" w:rsidRDefault="00033D0A" w:rsidP="00033D0A">
      <w:pPr>
        <w:pStyle w:val="Paragraphedeliste"/>
        <w:ind w:left="1080"/>
        <w:rPr>
          <w:rFonts w:ascii="Arial" w:hAnsi="Arial" w:cs="Arial"/>
        </w:rPr>
      </w:pPr>
    </w:p>
    <w:p w:rsidR="00033D0A" w:rsidRDefault="00033D0A" w:rsidP="00033D0A">
      <w:pPr>
        <w:pStyle w:val="Paragraphedeliste"/>
        <w:ind w:left="1080"/>
        <w:rPr>
          <w:rFonts w:ascii="Arial" w:hAnsi="Arial" w:cs="Arial"/>
        </w:rPr>
      </w:pPr>
    </w:p>
    <w:p w:rsidR="00033D0A" w:rsidRDefault="00033D0A" w:rsidP="00033D0A">
      <w:pPr>
        <w:pStyle w:val="Paragraphedeliste"/>
        <w:ind w:left="1080"/>
        <w:rPr>
          <w:rFonts w:ascii="Arial" w:hAnsi="Arial" w:cs="Arial"/>
        </w:rPr>
      </w:pPr>
    </w:p>
    <w:p w:rsidR="00033D0A" w:rsidRDefault="00033D0A" w:rsidP="00033D0A">
      <w:pPr>
        <w:pStyle w:val="Paragraphedeliste"/>
        <w:ind w:left="1080"/>
        <w:rPr>
          <w:rFonts w:ascii="Arial" w:hAnsi="Arial" w:cs="Arial"/>
        </w:rPr>
      </w:pPr>
    </w:p>
    <w:p w:rsidR="00033D0A" w:rsidRDefault="00033D0A" w:rsidP="0038713C">
      <w:pPr>
        <w:rPr>
          <w:rFonts w:ascii="Arial" w:hAnsi="Arial" w:cs="Arial"/>
        </w:rPr>
      </w:pPr>
    </w:p>
    <w:p w:rsidR="00590D14" w:rsidRPr="0038713C" w:rsidRDefault="00590D14" w:rsidP="0038713C">
      <w:pPr>
        <w:rPr>
          <w:rFonts w:ascii="Arial" w:hAnsi="Arial" w:cs="Arial"/>
        </w:rPr>
      </w:pPr>
    </w:p>
    <w:p w:rsidR="004F5FA7" w:rsidRPr="00B022FE" w:rsidRDefault="00547097" w:rsidP="00F90622">
      <w:pPr>
        <w:pStyle w:val="Paragraphedeliste"/>
        <w:numPr>
          <w:ilvl w:val="1"/>
          <w:numId w:val="12"/>
        </w:numPr>
        <w:rPr>
          <w:rFonts w:ascii="Arial" w:hAnsi="Arial" w:cs="Arial"/>
          <w:strike/>
        </w:rPr>
      </w:pPr>
      <w:r>
        <w:rPr>
          <w:rFonts w:ascii="Arial" w:hAnsi="Arial" w:cs="Arial"/>
        </w:rPr>
        <w:t>Nommer l’</w:t>
      </w:r>
      <w:r w:rsidR="00454752">
        <w:rPr>
          <w:rFonts w:ascii="Arial" w:hAnsi="Arial" w:cs="Arial"/>
        </w:rPr>
        <w:t>évènement</w:t>
      </w:r>
      <w:r>
        <w:rPr>
          <w:rFonts w:ascii="Arial" w:hAnsi="Arial" w:cs="Arial"/>
        </w:rPr>
        <w:t xml:space="preserve"> commercial spécifié dans la vidéo en précisant le type de clientèle</w:t>
      </w:r>
      <w:r w:rsidR="00454752">
        <w:rPr>
          <w:rFonts w:ascii="Arial" w:hAnsi="Arial" w:cs="Arial"/>
        </w:rPr>
        <w:t xml:space="preserve"> ciblée.</w:t>
      </w:r>
    </w:p>
    <w:p w:rsidR="00823BDD" w:rsidRPr="00823BDD" w:rsidRDefault="00823BDD" w:rsidP="00823BDD">
      <w:pPr>
        <w:spacing w:line="360" w:lineRule="auto"/>
        <w:rPr>
          <w:rFonts w:ascii="Arial" w:eastAsia="Arial" w:hAnsi="Arial" w:cs="Arial"/>
          <w:color w:val="0070C0"/>
          <w:lang w:eastAsia="fr-FR"/>
        </w:rPr>
      </w:pPr>
      <w:r w:rsidRPr="00823BDD">
        <w:rPr>
          <w:rFonts w:ascii="Arial" w:eastAsia="Arial" w:hAnsi="Arial" w:cs="Arial"/>
          <w:lang w:eastAsia="fr-FR"/>
        </w:rPr>
        <w:t>………………………………………………………………………………………………………………………………………………………………………………………………</w:t>
      </w:r>
    </w:p>
    <w:p w:rsidR="00823BDD" w:rsidRDefault="00823BDD" w:rsidP="00823BDD">
      <w:pPr>
        <w:rPr>
          <w:rFonts w:ascii="Arial" w:hAnsi="Arial" w:cs="Arial"/>
          <w:color w:val="2E74B5" w:themeColor="accent5" w:themeShade="BF"/>
        </w:rPr>
      </w:pPr>
    </w:p>
    <w:p w:rsidR="00823BDD" w:rsidRPr="00823BDD" w:rsidRDefault="00823BDD" w:rsidP="00823BDD">
      <w:pPr>
        <w:rPr>
          <w:rFonts w:ascii="Arial" w:hAnsi="Arial" w:cs="Arial"/>
          <w:color w:val="2E74B5" w:themeColor="accent5" w:themeShade="BF"/>
        </w:rPr>
      </w:pPr>
    </w:p>
    <w:p w:rsidR="004F5FA7" w:rsidRPr="00A86CFC" w:rsidRDefault="00362B23" w:rsidP="00F90622">
      <w:pPr>
        <w:pStyle w:val="Paragraphedeliste"/>
        <w:numPr>
          <w:ilvl w:val="1"/>
          <w:numId w:val="12"/>
        </w:numPr>
        <w:rPr>
          <w:rFonts w:ascii="Arial" w:hAnsi="Arial" w:cs="Arial"/>
        </w:rPr>
      </w:pPr>
      <w:r>
        <w:rPr>
          <w:rFonts w:ascii="Arial" w:hAnsi="Arial" w:cs="Arial"/>
        </w:rPr>
        <w:t xml:space="preserve">Indiquer </w:t>
      </w:r>
      <w:r w:rsidR="00547097">
        <w:rPr>
          <w:rFonts w:ascii="Arial" w:hAnsi="Arial" w:cs="Arial"/>
        </w:rPr>
        <w:t xml:space="preserve">l’innovation technologique </w:t>
      </w:r>
      <w:r>
        <w:rPr>
          <w:rFonts w:ascii="Arial" w:hAnsi="Arial" w:cs="Arial"/>
        </w:rPr>
        <w:t xml:space="preserve">présentée </w:t>
      </w:r>
      <w:r w:rsidR="00547097">
        <w:rPr>
          <w:rFonts w:ascii="Arial" w:hAnsi="Arial" w:cs="Arial"/>
        </w:rPr>
        <w:t xml:space="preserve">par le directeur </w:t>
      </w:r>
      <w:r w:rsidR="009409F7">
        <w:rPr>
          <w:rFonts w:ascii="Arial" w:hAnsi="Arial" w:cs="Arial"/>
        </w:rPr>
        <w:t>et expliquer pourquoi celui-ci utilise une tablette.</w:t>
      </w:r>
    </w:p>
    <w:p w:rsidR="00823BDD" w:rsidRPr="00823BDD" w:rsidRDefault="00823BDD" w:rsidP="00823BDD">
      <w:pPr>
        <w:spacing w:line="360" w:lineRule="auto"/>
        <w:rPr>
          <w:rFonts w:ascii="Arial" w:eastAsia="Arial" w:hAnsi="Arial" w:cs="Arial"/>
          <w:color w:val="0070C0"/>
          <w:lang w:eastAsia="fr-FR"/>
        </w:rPr>
      </w:pPr>
      <w:r w:rsidRPr="00823BDD">
        <w:rPr>
          <w:rFonts w:ascii="Arial" w:eastAsia="Arial" w:hAnsi="Arial" w:cs="Arial"/>
          <w:lang w:eastAsia="fr-FR"/>
        </w:rPr>
        <w:t>………………………………………………………………………………………………………………………………………………………………………………………………</w:t>
      </w:r>
    </w:p>
    <w:p w:rsidR="004F5FA7" w:rsidRPr="00823BDD" w:rsidRDefault="004F5FA7" w:rsidP="00823BDD">
      <w:pPr>
        <w:rPr>
          <w:rFonts w:ascii="Arial" w:hAnsi="Arial" w:cs="Arial"/>
          <w:color w:val="2E74B5" w:themeColor="accent5" w:themeShade="BF"/>
        </w:rPr>
      </w:pPr>
    </w:p>
    <w:p w:rsidR="004F5FA7" w:rsidRPr="003A3C68" w:rsidRDefault="004F5FA7" w:rsidP="004F5FA7">
      <w:pPr>
        <w:pStyle w:val="Paragraphedeliste"/>
        <w:rPr>
          <w:rFonts w:ascii="Arial" w:hAnsi="Arial" w:cs="Arial"/>
          <w:color w:val="2E74B5" w:themeColor="accent5" w:themeShade="BF"/>
        </w:rPr>
      </w:pPr>
    </w:p>
    <w:p w:rsidR="004F5FA7" w:rsidRPr="003A3C68" w:rsidRDefault="007B5145" w:rsidP="00F90622">
      <w:pPr>
        <w:pStyle w:val="Paragraphedeliste"/>
        <w:numPr>
          <w:ilvl w:val="1"/>
          <w:numId w:val="12"/>
        </w:numPr>
        <w:rPr>
          <w:rFonts w:ascii="Arial" w:hAnsi="Arial" w:cs="Arial"/>
        </w:rPr>
      </w:pPr>
      <w:r>
        <w:rPr>
          <w:rFonts w:ascii="Arial" w:hAnsi="Arial" w:cs="Arial"/>
        </w:rPr>
        <w:t xml:space="preserve">Expliquer </w:t>
      </w:r>
      <w:r w:rsidR="004F5FA7" w:rsidRPr="003A3C68">
        <w:rPr>
          <w:rFonts w:ascii="Arial" w:hAnsi="Arial" w:cs="Arial"/>
        </w:rPr>
        <w:t>l’intérêt commercial pour la s</w:t>
      </w:r>
      <w:r w:rsidR="004F5FA7">
        <w:rPr>
          <w:rFonts w:ascii="Arial" w:hAnsi="Arial" w:cs="Arial"/>
        </w:rPr>
        <w:t>ociété « Sokoa » d</w:t>
      </w:r>
      <w:r w:rsidR="00AA19C5">
        <w:rPr>
          <w:rFonts w:ascii="Arial" w:hAnsi="Arial" w:cs="Arial"/>
        </w:rPr>
        <w:t xml:space="preserve">e </w:t>
      </w:r>
      <w:r w:rsidR="00951456">
        <w:rPr>
          <w:rFonts w:ascii="Arial" w:hAnsi="Arial" w:cs="Arial"/>
        </w:rPr>
        <w:t>participer</w:t>
      </w:r>
      <w:r w:rsidR="00AA19C5">
        <w:rPr>
          <w:rFonts w:ascii="Arial" w:hAnsi="Arial" w:cs="Arial"/>
        </w:rPr>
        <w:t xml:space="preserve"> à ce type  d’</w:t>
      </w:r>
      <w:r w:rsidR="004F5FA7" w:rsidRPr="003A3C68">
        <w:rPr>
          <w:rFonts w:ascii="Arial" w:hAnsi="Arial" w:cs="Arial"/>
        </w:rPr>
        <w:t xml:space="preserve">évènement commercial. </w:t>
      </w:r>
    </w:p>
    <w:p w:rsidR="00823BDD" w:rsidRPr="00823BDD" w:rsidRDefault="00823BDD" w:rsidP="00823BDD">
      <w:pPr>
        <w:spacing w:line="360" w:lineRule="auto"/>
        <w:rPr>
          <w:rFonts w:ascii="Arial" w:eastAsia="Arial" w:hAnsi="Arial" w:cs="Arial"/>
          <w:color w:val="0070C0"/>
          <w:lang w:eastAsia="fr-FR"/>
        </w:rPr>
      </w:pPr>
      <w:r w:rsidRPr="00823BDD">
        <w:rPr>
          <w:rFonts w:ascii="Arial" w:eastAsia="Arial" w:hAnsi="Arial" w:cs="Arial"/>
          <w:lang w:eastAsia="fr-FR"/>
        </w:rPr>
        <w:t>………………………………………………………………………………………………………………………………………………………………………………………………</w:t>
      </w:r>
    </w:p>
    <w:p w:rsidR="00BF51F2" w:rsidRDefault="00BF51F2">
      <w:pPr>
        <w:rPr>
          <w:rFonts w:ascii="Arial" w:hAnsi="Arial" w:cs="Arial"/>
          <w:color w:val="2E74B5" w:themeColor="accent5" w:themeShade="BF"/>
        </w:rPr>
      </w:pPr>
      <w:r>
        <w:rPr>
          <w:rFonts w:ascii="Arial" w:hAnsi="Arial" w:cs="Arial"/>
          <w:color w:val="2E74B5" w:themeColor="accent5" w:themeShade="BF"/>
        </w:rPr>
        <w:br w:type="page"/>
      </w:r>
    </w:p>
    <w:p w:rsidR="00475F57" w:rsidRDefault="00475F57" w:rsidP="000806CF">
      <w:pPr>
        <w:jc w:val="both"/>
        <w:rPr>
          <w:rFonts w:ascii="Arial" w:hAnsi="Arial" w:cs="Arial"/>
          <w:b/>
          <w:shd w:val="clear" w:color="auto" w:fill="FFC000" w:themeFill="accent4"/>
        </w:rPr>
      </w:pPr>
      <w:r w:rsidRPr="001907FB">
        <w:rPr>
          <w:rFonts w:ascii="Arial" w:hAnsi="Arial" w:cs="Arial"/>
          <w:b/>
          <w:shd w:val="clear" w:color="auto" w:fill="FFC000" w:themeFill="accent4"/>
        </w:rPr>
        <w:lastRenderedPageBreak/>
        <w:t xml:space="preserve">Activité 2.  </w:t>
      </w:r>
      <w:r w:rsidR="000C6B7F">
        <w:rPr>
          <w:rFonts w:ascii="Arial" w:hAnsi="Arial" w:cs="Arial"/>
          <w:b/>
          <w:shd w:val="clear" w:color="auto" w:fill="FFC000" w:themeFill="accent4"/>
        </w:rPr>
        <w:t>Découvrir</w:t>
      </w:r>
      <w:ins w:id="2" w:author="Toine" w:date="2019-01-05T19:55:00Z">
        <w:r w:rsidR="000C6B7F">
          <w:rPr>
            <w:rFonts w:ascii="Arial" w:hAnsi="Arial" w:cs="Arial"/>
            <w:b/>
            <w:shd w:val="clear" w:color="auto" w:fill="FFC000" w:themeFill="accent4"/>
          </w:rPr>
          <w:t xml:space="preserve"> </w:t>
        </w:r>
      </w:ins>
      <w:r w:rsidRPr="001907FB">
        <w:rPr>
          <w:rFonts w:ascii="Arial" w:hAnsi="Arial" w:cs="Arial"/>
          <w:b/>
          <w:shd w:val="clear" w:color="auto" w:fill="FFC000" w:themeFill="accent4"/>
        </w:rPr>
        <w:t xml:space="preserve">les outils </w:t>
      </w:r>
      <w:r w:rsidR="00292330">
        <w:rPr>
          <w:rFonts w:ascii="Arial" w:hAnsi="Arial" w:cs="Arial"/>
          <w:b/>
          <w:shd w:val="clear" w:color="auto" w:fill="FFC000" w:themeFill="accent4"/>
        </w:rPr>
        <w:t xml:space="preserve">numériques </w:t>
      </w:r>
      <w:r w:rsidRPr="001907FB">
        <w:rPr>
          <w:rFonts w:ascii="Arial" w:hAnsi="Arial" w:cs="Arial"/>
          <w:b/>
          <w:shd w:val="clear" w:color="auto" w:fill="FFC000" w:themeFill="accent4"/>
        </w:rPr>
        <w:t xml:space="preserve">d’aide à la vente </w:t>
      </w:r>
      <w:r w:rsidR="00863978">
        <w:rPr>
          <w:rFonts w:ascii="Arial" w:hAnsi="Arial" w:cs="Arial"/>
          <w:b/>
          <w:shd w:val="clear" w:color="auto" w:fill="FFC000" w:themeFill="accent4"/>
        </w:rPr>
        <w:t>mis</w:t>
      </w:r>
      <w:r w:rsidR="000C6B7F">
        <w:rPr>
          <w:rFonts w:ascii="Arial" w:hAnsi="Arial" w:cs="Arial"/>
          <w:b/>
          <w:shd w:val="clear" w:color="auto" w:fill="FFC000" w:themeFill="accent4"/>
        </w:rPr>
        <w:t xml:space="preserve"> </w:t>
      </w:r>
      <w:r w:rsidR="00863978">
        <w:rPr>
          <w:rFonts w:ascii="Arial" w:hAnsi="Arial" w:cs="Arial"/>
          <w:b/>
          <w:shd w:val="clear" w:color="auto" w:fill="FFC000" w:themeFill="accent4"/>
        </w:rPr>
        <w:t xml:space="preserve">à disposition des commerciaux </w:t>
      </w:r>
    </w:p>
    <w:p w:rsidR="00F879EB" w:rsidRDefault="00F879EB" w:rsidP="00A44F00">
      <w:pPr>
        <w:rPr>
          <w:rFonts w:ascii="Arial" w:hAnsi="Arial" w:cs="Arial"/>
          <w:b/>
          <w:shd w:val="clear" w:color="auto" w:fill="FFC000" w:themeFill="accent4"/>
        </w:rPr>
      </w:pPr>
    </w:p>
    <w:p w:rsidR="00F879EB" w:rsidRPr="000806CF" w:rsidRDefault="00F879EB" w:rsidP="000806CF">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b/>
          <w:i/>
        </w:rPr>
      </w:pPr>
      <w:r w:rsidRPr="000806CF">
        <w:rPr>
          <w:rFonts w:ascii="Arial" w:hAnsi="Arial" w:cs="Arial"/>
          <w:b/>
          <w:i/>
        </w:rPr>
        <w:t>Satisfait de votre travail d’analyse relatif à la communication de S</w:t>
      </w:r>
      <w:r w:rsidR="000806CF" w:rsidRPr="000806CF">
        <w:rPr>
          <w:rFonts w:ascii="Arial" w:hAnsi="Arial" w:cs="Arial"/>
          <w:b/>
          <w:i/>
        </w:rPr>
        <w:t xml:space="preserve">okoa, </w:t>
      </w:r>
      <w:r w:rsidR="000E1BA4">
        <w:rPr>
          <w:rFonts w:ascii="Arial" w:hAnsi="Arial" w:cs="Arial"/>
          <w:b/>
          <w:i/>
        </w:rPr>
        <w:t>m</w:t>
      </w:r>
      <w:r w:rsidR="009409F7">
        <w:rPr>
          <w:rFonts w:ascii="Arial" w:hAnsi="Arial" w:cs="Arial"/>
          <w:b/>
          <w:i/>
        </w:rPr>
        <w:t>onsieur</w:t>
      </w:r>
      <w:r w:rsidR="000806CF" w:rsidRPr="000806CF">
        <w:rPr>
          <w:rFonts w:ascii="Arial" w:hAnsi="Arial" w:cs="Arial"/>
          <w:b/>
          <w:i/>
        </w:rPr>
        <w:t xml:space="preserve"> Perez vous dirige maintenant vers la découverte d</w:t>
      </w:r>
      <w:r w:rsidR="00050AB6">
        <w:rPr>
          <w:rFonts w:ascii="Arial" w:hAnsi="Arial" w:cs="Arial"/>
          <w:b/>
          <w:i/>
        </w:rPr>
        <w:t>e deux</w:t>
      </w:r>
      <w:r w:rsidRPr="000806CF">
        <w:rPr>
          <w:rFonts w:ascii="Arial" w:hAnsi="Arial" w:cs="Arial"/>
          <w:b/>
          <w:i/>
        </w:rPr>
        <w:t xml:space="preserve"> outils d’aide à la vente</w:t>
      </w:r>
      <w:r w:rsidR="00050AB6" w:rsidRPr="00050AB6">
        <w:rPr>
          <w:rFonts w:ascii="Arial" w:hAnsi="Arial" w:cs="Arial"/>
          <w:b/>
          <w:i/>
          <w:shd w:val="clear" w:color="auto" w:fill="FFF2CC" w:themeFill="accent4" w:themeFillTint="33"/>
        </w:rPr>
        <w:t xml:space="preserve"> (le </w:t>
      </w:r>
      <w:r w:rsidR="003528A5" w:rsidRPr="00050AB6">
        <w:rPr>
          <w:rFonts w:ascii="Arial" w:hAnsi="Arial" w:cs="Arial"/>
          <w:b/>
          <w:i/>
          <w:shd w:val="clear" w:color="auto" w:fill="FFF2CC" w:themeFill="accent4" w:themeFillTint="33"/>
        </w:rPr>
        <w:t>showr</w:t>
      </w:r>
      <w:r w:rsidR="003528A5">
        <w:rPr>
          <w:rFonts w:ascii="Arial" w:hAnsi="Arial" w:cs="Arial"/>
          <w:b/>
          <w:i/>
          <w:shd w:val="clear" w:color="auto" w:fill="FFF2CC" w:themeFill="accent4" w:themeFillTint="33"/>
        </w:rPr>
        <w:t>o</w:t>
      </w:r>
      <w:r w:rsidR="003528A5" w:rsidRPr="00050AB6">
        <w:rPr>
          <w:rFonts w:ascii="Arial" w:hAnsi="Arial" w:cs="Arial"/>
          <w:b/>
          <w:i/>
          <w:shd w:val="clear" w:color="auto" w:fill="FFF2CC" w:themeFill="accent4" w:themeFillTint="33"/>
        </w:rPr>
        <w:t>om</w:t>
      </w:r>
      <w:r w:rsidR="000C6B7F">
        <w:rPr>
          <w:rFonts w:ascii="Arial" w:hAnsi="Arial" w:cs="Arial"/>
          <w:b/>
          <w:i/>
          <w:shd w:val="clear" w:color="auto" w:fill="FFF2CC" w:themeFill="accent4" w:themeFillTint="33"/>
        </w:rPr>
        <w:t xml:space="preserve"> </w:t>
      </w:r>
      <w:r w:rsidR="00050AB6" w:rsidRPr="00050AB6">
        <w:rPr>
          <w:rFonts w:ascii="Arial" w:hAnsi="Arial" w:cs="Arial"/>
          <w:b/>
          <w:i/>
          <w:shd w:val="clear" w:color="auto" w:fill="FFF2CC" w:themeFill="accent4" w:themeFillTint="33"/>
        </w:rPr>
        <w:t>virtuel et l’appli catalogue)</w:t>
      </w:r>
    </w:p>
    <w:p w:rsidR="00DC5B68" w:rsidRDefault="00D37DC8" w:rsidP="00280749">
      <w:pPr>
        <w:rPr>
          <w:rFonts w:ascii="Arial" w:hAnsi="Arial" w:cs="Arial"/>
          <w:color w:val="2E74B5" w:themeColor="accent5" w:themeShade="BF"/>
        </w:rPr>
      </w:pPr>
      <w:r>
        <w:rPr>
          <w:rFonts w:ascii="Arial" w:hAnsi="Arial" w:cs="Arial"/>
          <w:b/>
          <w:noProof/>
          <w:lang w:eastAsia="fr-FR"/>
        </w:rPr>
        <mc:AlternateContent>
          <mc:Choice Requires="wps">
            <w:drawing>
              <wp:anchor distT="0" distB="0" distL="114300" distR="114300" simplePos="0" relativeHeight="251918336" behindDoc="1" locked="0" layoutInCell="1" allowOverlap="1">
                <wp:simplePos x="0" y="0"/>
                <wp:positionH relativeFrom="column">
                  <wp:posOffset>-99695</wp:posOffset>
                </wp:positionH>
                <wp:positionV relativeFrom="paragraph">
                  <wp:posOffset>50800</wp:posOffset>
                </wp:positionV>
                <wp:extent cx="5934075" cy="1228725"/>
                <wp:effectExtent l="0" t="0" r="0" b="79375"/>
                <wp:wrapNone/>
                <wp:docPr id="47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075" cy="1228725"/>
                        </a:xfrm>
                        <a:prstGeom prst="wedgeRectCallout">
                          <a:avLst>
                            <a:gd name="adj1" fmla="val -20995"/>
                            <a:gd name="adj2" fmla="val 5552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1FB3" w:rsidRDefault="00CF1FB3" w:rsidP="003871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476" o:spid="_x0000_s1038" type="#_x0000_t61" style="position:absolute;margin-left:-7.85pt;margin-top:4pt;width:467.25pt;height:96.7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" adj="6265,22793" filled="f" strokecolor="black [3213]" strokeweight="1pt">
                <v:path arrowok="t"/>
                <v:textbox>
                  <w:txbxContent>
                    <w:p w:rsidR="00CF1FB3" w:rsidRDefault="00CF1FB3" w:rsidP="0038713C">
                      <w:pPr>
                        <w:jc w:val="center"/>
                      </w:pPr>
                    </w:p>
                  </w:txbxContent>
                </v:textbox>
              </v:shape>
            </w:pict>
          </mc:Fallback>
        </mc:AlternateContent>
      </w:r>
      <w:r w:rsidR="0038713C">
        <w:rPr>
          <w:rFonts w:ascii="Arial" w:hAnsi="Arial" w:cs="Arial"/>
          <w:b/>
          <w:noProof/>
          <w:lang w:eastAsia="fr-FR"/>
        </w:rPr>
        <w:drawing>
          <wp:anchor distT="0" distB="0" distL="114300" distR="114300" simplePos="0" relativeHeight="251917312" behindDoc="1" locked="0" layoutInCell="1" allowOverlap="1">
            <wp:simplePos x="0" y="0"/>
            <wp:positionH relativeFrom="column">
              <wp:posOffset>3799205</wp:posOffset>
            </wp:positionH>
            <wp:positionV relativeFrom="paragraph">
              <wp:posOffset>97790</wp:posOffset>
            </wp:positionV>
            <wp:extent cx="1228725" cy="731520"/>
            <wp:effectExtent l="0" t="0" r="9525" b="0"/>
            <wp:wrapTight wrapText="bothSides">
              <wp:wrapPolygon edited="0">
                <wp:start x="0" y="0"/>
                <wp:lineTo x="0" y="20813"/>
                <wp:lineTo x="21433" y="20813"/>
                <wp:lineTo x="21433" y="0"/>
                <wp:lineTo x="0" y="0"/>
              </wp:wrapPolygon>
            </wp:wrapTight>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houette-homm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8725" cy="731520"/>
                    </a:xfrm>
                    <a:prstGeom prst="rect">
                      <a:avLst/>
                    </a:prstGeom>
                  </pic:spPr>
                </pic:pic>
              </a:graphicData>
            </a:graphic>
          </wp:anchor>
        </w:drawing>
      </w:r>
    </w:p>
    <w:p w:rsidR="00280749" w:rsidRPr="00280749" w:rsidRDefault="00280749" w:rsidP="00280749">
      <w:pPr>
        <w:rPr>
          <w:rFonts w:ascii="Arial" w:hAnsi="Arial" w:cs="Arial"/>
          <w:color w:val="2E74B5" w:themeColor="accent5" w:themeShade="BF"/>
        </w:rPr>
      </w:pPr>
    </w:p>
    <w:p w:rsidR="00280749" w:rsidRPr="000806CF" w:rsidRDefault="00511191" w:rsidP="00F90622">
      <w:pPr>
        <w:pStyle w:val="Paragraphedeliste"/>
        <w:numPr>
          <w:ilvl w:val="0"/>
          <w:numId w:val="15"/>
        </w:numPr>
        <w:rPr>
          <w:rFonts w:ascii="Arial" w:hAnsi="Arial" w:cs="Arial"/>
          <w:color w:val="000000" w:themeColor="text1"/>
        </w:rPr>
      </w:pPr>
      <w:r w:rsidRPr="00625D39">
        <w:rPr>
          <w:noProof/>
          <w:lang w:eastAsia="fr-FR"/>
        </w:rPr>
        <w:drawing>
          <wp:anchor distT="0" distB="0" distL="114300" distR="114300" simplePos="0" relativeHeight="251799552" behindDoc="1" locked="0" layoutInCell="1" allowOverlap="1">
            <wp:simplePos x="0" y="0"/>
            <wp:positionH relativeFrom="column">
              <wp:posOffset>5106035</wp:posOffset>
            </wp:positionH>
            <wp:positionV relativeFrom="paragraph">
              <wp:posOffset>156845</wp:posOffset>
            </wp:positionV>
            <wp:extent cx="666750" cy="666750"/>
            <wp:effectExtent l="0" t="0" r="0" b="0"/>
            <wp:wrapTight wrapText="bothSides">
              <wp:wrapPolygon edited="0">
                <wp:start x="0" y="0"/>
                <wp:lineTo x="0" y="20983"/>
                <wp:lineTo x="20983" y="20983"/>
                <wp:lineTo x="20983" y="0"/>
                <wp:lineTo x="0" y="0"/>
              </wp:wrapPolygon>
            </wp:wrapTight>
            <wp:docPr id="453" name="Image 453" descr="D:\PC-FAMILLE\Desktop\Unitag_QRCode_1543762834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C-FAMILLE\Desktop\Unitag_QRCode_154376283402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anchor>
        </w:drawing>
      </w:r>
      <w:r w:rsidR="002C10D5" w:rsidRPr="000806CF">
        <w:rPr>
          <w:rFonts w:ascii="Arial" w:hAnsi="Arial" w:cs="Arial"/>
          <w:b/>
          <w:color w:val="000000" w:themeColor="text1"/>
        </w:rPr>
        <w:t>S’approprier</w:t>
      </w:r>
      <w:r w:rsidR="00280749" w:rsidRPr="000806CF">
        <w:rPr>
          <w:rFonts w:ascii="Arial" w:hAnsi="Arial" w:cs="Arial"/>
          <w:b/>
          <w:color w:val="000000" w:themeColor="text1"/>
        </w:rPr>
        <w:t xml:space="preserve"> le </w:t>
      </w:r>
      <w:r w:rsidR="003528A5">
        <w:rPr>
          <w:rFonts w:ascii="Arial" w:hAnsi="Arial" w:cs="Arial"/>
          <w:b/>
          <w:color w:val="000000" w:themeColor="text1"/>
        </w:rPr>
        <w:t>s</w:t>
      </w:r>
      <w:r w:rsidR="00280749" w:rsidRPr="000806CF">
        <w:rPr>
          <w:rFonts w:ascii="Arial" w:hAnsi="Arial" w:cs="Arial"/>
          <w:b/>
          <w:color w:val="000000" w:themeColor="text1"/>
        </w:rPr>
        <w:t>how</w:t>
      </w:r>
      <w:r w:rsidR="003528A5">
        <w:rPr>
          <w:rFonts w:ascii="Arial" w:hAnsi="Arial" w:cs="Arial"/>
          <w:b/>
          <w:color w:val="000000" w:themeColor="text1"/>
        </w:rPr>
        <w:t>r</w:t>
      </w:r>
      <w:r w:rsidR="00280749" w:rsidRPr="000806CF">
        <w:rPr>
          <w:rFonts w:ascii="Arial" w:hAnsi="Arial" w:cs="Arial"/>
          <w:b/>
          <w:color w:val="000000" w:themeColor="text1"/>
        </w:rPr>
        <w:t>oom virtuel Sokoa</w:t>
      </w:r>
    </w:p>
    <w:p w:rsidR="002C10D5" w:rsidRDefault="002C10D5" w:rsidP="00280749">
      <w:pPr>
        <w:ind w:left="360" w:firstLine="348"/>
      </w:pPr>
    </w:p>
    <w:p w:rsidR="00C63CE8" w:rsidRPr="00280749" w:rsidRDefault="00AE79A7" w:rsidP="00280749">
      <w:pPr>
        <w:ind w:left="360" w:firstLine="348"/>
        <w:rPr>
          <w:rStyle w:val="Lienhypertexte"/>
          <w:rFonts w:ascii="Arial" w:hAnsi="Arial" w:cs="Arial"/>
          <w:color w:val="000000" w:themeColor="text1"/>
          <w:u w:val="none"/>
        </w:rPr>
      </w:pPr>
      <w:hyperlink r:id="rId26" w:history="1">
        <w:r w:rsidR="00280749" w:rsidRPr="00280749">
          <w:rPr>
            <w:rStyle w:val="Lienhypertexte"/>
            <w:rFonts w:ascii="Arial" w:hAnsi="Arial" w:cs="Arial"/>
            <w:color w:val="0070C0"/>
          </w:rPr>
          <w:t>http://www.sokoa.com/showroom/</w:t>
        </w:r>
      </w:hyperlink>
    </w:p>
    <w:p w:rsidR="00A86CFC" w:rsidRDefault="00A86CFC" w:rsidP="00280749">
      <w:pPr>
        <w:jc w:val="both"/>
        <w:rPr>
          <w:rFonts w:ascii="Arial" w:hAnsi="Arial" w:cs="Arial"/>
        </w:rPr>
      </w:pPr>
    </w:p>
    <w:p w:rsidR="00C63CE8" w:rsidRDefault="00C63CE8" w:rsidP="00280749">
      <w:pPr>
        <w:jc w:val="both"/>
        <w:rPr>
          <w:rFonts w:ascii="Arial" w:hAnsi="Arial" w:cs="Arial"/>
        </w:rPr>
      </w:pPr>
      <w:r w:rsidRPr="00280749">
        <w:rPr>
          <w:rFonts w:ascii="Arial" w:hAnsi="Arial" w:cs="Arial"/>
        </w:rPr>
        <w:t xml:space="preserve">Lancer le showroom virtuel et </w:t>
      </w:r>
      <w:r w:rsidR="002237EE" w:rsidRPr="00280749">
        <w:rPr>
          <w:rFonts w:ascii="Arial" w:hAnsi="Arial" w:cs="Arial"/>
          <w:shd w:val="clear" w:color="auto" w:fill="FFFFFF" w:themeFill="background1"/>
        </w:rPr>
        <w:t>découvrir</w:t>
      </w:r>
      <w:r w:rsidRPr="00280749">
        <w:rPr>
          <w:rFonts w:ascii="Arial" w:hAnsi="Arial" w:cs="Arial"/>
        </w:rPr>
        <w:t>les produits proposés par Sokoa.</w:t>
      </w:r>
    </w:p>
    <w:p w:rsidR="00BF51F2" w:rsidRDefault="00D37DC8" w:rsidP="00280749">
      <w:pPr>
        <w:jc w:val="both"/>
        <w:rPr>
          <w:rFonts w:ascii="Arial" w:hAnsi="Arial" w:cs="Arial"/>
        </w:rPr>
      </w:pPr>
      <w:r>
        <w:rPr>
          <w:rFonts w:ascii="Arial" w:hAnsi="Arial" w:cs="Arial"/>
          <w:noProof/>
          <w:lang w:eastAsia="fr-FR"/>
        </w:rPr>
        <mc:AlternateContent>
          <mc:Choice Requires="wps">
            <w:drawing>
              <wp:anchor distT="0" distB="0" distL="114300" distR="114300" simplePos="0" relativeHeight="251840512" behindDoc="0" locked="0" layoutInCell="1" allowOverlap="1">
                <wp:simplePos x="0" y="0"/>
                <wp:positionH relativeFrom="column">
                  <wp:posOffset>-204470</wp:posOffset>
                </wp:positionH>
                <wp:positionV relativeFrom="paragraph">
                  <wp:posOffset>108585</wp:posOffset>
                </wp:positionV>
                <wp:extent cx="6124575" cy="4505325"/>
                <wp:effectExtent l="12700" t="12700" r="0" b="3175"/>
                <wp:wrapNone/>
                <wp:docPr id="3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4575" cy="4505325"/>
                        </a:xfrm>
                        <a:prstGeom prst="rect">
                          <a:avLst/>
                        </a:prstGeom>
                        <a:blipFill dpi="0" rotWithShape="1">
                          <a:blip r:embed="rId27">
                            <a:alphaModFix amt="23000"/>
                          </a:blip>
                          <a:srcRect/>
                          <a:tile tx="0" ty="0" sx="100000" sy="100000" flip="none" algn="tl"/>
                        </a:blipFill>
                        <a:ln w="1905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EC9A7F2" id="Rectangle 1" o:spid="_x0000_s1026" style="position:absolute;margin-left:-16.1pt;margin-top:8.55pt;width:482.25pt;height:354.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" strokecolor="black [3213]" strokeweight="1.5pt">
                <v:fill r:id="rId28" o:title="" opacity="15073f" recolor="t" rotate="t" type="tile"/>
                <v:path arrowok="t"/>
              </v:rect>
            </w:pict>
          </mc:Fallback>
        </mc:AlternateContent>
      </w:r>
    </w:p>
    <w:p w:rsidR="00BF51F2" w:rsidRPr="002C10D5" w:rsidRDefault="00BF51F2" w:rsidP="00280749">
      <w:pPr>
        <w:jc w:val="both"/>
        <w:rPr>
          <w:rFonts w:ascii="Arial" w:hAnsi="Arial" w:cs="Arial"/>
          <w:b/>
          <w:color w:val="000000" w:themeColor="text1"/>
          <w:u w:val="single"/>
        </w:rPr>
      </w:pPr>
      <w:r w:rsidRPr="002C10D5">
        <w:rPr>
          <w:rFonts w:ascii="Arial" w:hAnsi="Arial" w:cs="Arial"/>
          <w:u w:val="single"/>
        </w:rPr>
        <w:t>Aide à la navigation sur le showroom</w:t>
      </w:r>
    </w:p>
    <w:p w:rsidR="00F306ED" w:rsidRPr="00F22E0D" w:rsidRDefault="00511191" w:rsidP="00A86CFC">
      <w:pPr>
        <w:jc w:val="both"/>
        <w:rPr>
          <w:rFonts w:ascii="Arial" w:hAnsi="Arial" w:cs="Arial"/>
          <w:b/>
          <w:color w:val="000000" w:themeColor="text1"/>
        </w:rPr>
      </w:pPr>
      <w:r>
        <w:rPr>
          <w:rFonts w:ascii="Arial" w:hAnsi="Arial" w:cs="Arial"/>
          <w:b/>
          <w:noProof/>
          <w:u w:val="single"/>
          <w:lang w:eastAsia="fr-FR"/>
        </w:rPr>
        <w:drawing>
          <wp:anchor distT="0" distB="0" distL="114300" distR="114300" simplePos="0" relativeHeight="251769856" behindDoc="1" locked="0" layoutInCell="1" allowOverlap="1">
            <wp:simplePos x="0" y="0"/>
            <wp:positionH relativeFrom="column">
              <wp:posOffset>3300730</wp:posOffset>
            </wp:positionH>
            <wp:positionV relativeFrom="paragraph">
              <wp:posOffset>396240</wp:posOffset>
            </wp:positionV>
            <wp:extent cx="495300" cy="495935"/>
            <wp:effectExtent l="0" t="0" r="0" b="0"/>
            <wp:wrapTight wrapText="bothSides">
              <wp:wrapPolygon edited="0">
                <wp:start x="0" y="0"/>
                <wp:lineTo x="0" y="6638"/>
                <wp:lineTo x="4985" y="13275"/>
                <wp:lineTo x="4985" y="14105"/>
                <wp:lineTo x="11631" y="20743"/>
                <wp:lineTo x="12462" y="20743"/>
                <wp:lineTo x="20769" y="20743"/>
                <wp:lineTo x="20769" y="12446"/>
                <wp:lineTo x="16615" y="0"/>
                <wp:lineTo x="0" y="0"/>
              </wp:wrapPolygon>
            </wp:wrapTight>
            <wp:docPr id="457" name="Image 1" descr="Résultat de recherche d'images pour &quot;dessin souris informat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dessin souris informatique&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5300" cy="495935"/>
                    </a:xfrm>
                    <a:prstGeom prst="rect">
                      <a:avLst/>
                    </a:prstGeom>
                    <a:noFill/>
                    <a:ln>
                      <a:noFill/>
                    </a:ln>
                  </pic:spPr>
                </pic:pic>
              </a:graphicData>
            </a:graphic>
          </wp:anchor>
        </w:drawing>
      </w:r>
      <w:r w:rsidR="00033D0A" w:rsidRPr="00F22E0D">
        <w:rPr>
          <w:rFonts w:ascii="Arial" w:hAnsi="Arial" w:cs="Arial"/>
        </w:rPr>
        <w:t>À</w:t>
      </w:r>
      <w:r w:rsidR="00F306ED" w:rsidRPr="00F22E0D">
        <w:rPr>
          <w:rFonts w:ascii="Arial" w:hAnsi="Arial" w:cs="Arial"/>
        </w:rPr>
        <w:t xml:space="preserve"> partir de l’aide à la navigation, en bas à droite, découvrez le showroom virtuel en cliquant sur « panorama suivant » ou « panorama précédent ». Vous pouvez également vous déplacer à l’aide de la souris.</w:t>
      </w:r>
    </w:p>
    <w:p w:rsidR="006D789B" w:rsidRPr="003A3C68" w:rsidRDefault="006D789B" w:rsidP="006D789B">
      <w:pPr>
        <w:pStyle w:val="Paragraphedeliste"/>
        <w:jc w:val="both"/>
        <w:rPr>
          <w:rFonts w:ascii="Arial" w:hAnsi="Arial" w:cs="Arial"/>
          <w:b/>
          <w:color w:val="000000" w:themeColor="text1"/>
        </w:rPr>
      </w:pPr>
    </w:p>
    <w:p w:rsidR="006D789B" w:rsidRPr="003A3C68" w:rsidRDefault="006D789B" w:rsidP="00C63CE8">
      <w:pPr>
        <w:jc w:val="center"/>
        <w:rPr>
          <w:rFonts w:ascii="Arial" w:hAnsi="Arial" w:cs="Arial"/>
          <w:color w:val="0070C0"/>
        </w:rPr>
      </w:pPr>
    </w:p>
    <w:p w:rsidR="007E682C" w:rsidRPr="003A3C68" w:rsidRDefault="00511191" w:rsidP="00735C66">
      <w:pPr>
        <w:jc w:val="center"/>
        <w:rPr>
          <w:rFonts w:ascii="Arial" w:hAnsi="Arial" w:cs="Arial"/>
          <w:b/>
          <w:u w:val="single"/>
        </w:rPr>
      </w:pPr>
      <w:r w:rsidRPr="003A3C68">
        <w:rPr>
          <w:rFonts w:ascii="Arial" w:hAnsi="Arial" w:cs="Arial"/>
          <w:noProof/>
          <w:lang w:eastAsia="fr-FR"/>
        </w:rPr>
        <w:drawing>
          <wp:anchor distT="0" distB="0" distL="114300" distR="114300" simplePos="0" relativeHeight="251712512" behindDoc="1" locked="0" layoutInCell="1" allowOverlap="1">
            <wp:simplePos x="0" y="0"/>
            <wp:positionH relativeFrom="margin">
              <wp:posOffset>-42545</wp:posOffset>
            </wp:positionH>
            <wp:positionV relativeFrom="paragraph">
              <wp:posOffset>159385</wp:posOffset>
            </wp:positionV>
            <wp:extent cx="4100195" cy="2276475"/>
            <wp:effectExtent l="171450" t="171450" r="376555" b="371475"/>
            <wp:wrapTight wrapText="bothSides">
              <wp:wrapPolygon edited="0">
                <wp:start x="1104" y="-1627"/>
                <wp:lineTo x="-903" y="-1265"/>
                <wp:lineTo x="-903" y="22413"/>
                <wp:lineTo x="602" y="24944"/>
                <wp:lineTo x="21978" y="24944"/>
                <wp:lineTo x="22078" y="24582"/>
                <wp:lineTo x="23383" y="22052"/>
                <wp:lineTo x="23483" y="723"/>
                <wp:lineTo x="22078" y="-1265"/>
                <wp:lineTo x="21476" y="-1627"/>
                <wp:lineTo x="1104" y="-1627"/>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00195" cy="2276475"/>
                    </a:xfrm>
                    <a:prstGeom prst="rect">
                      <a:avLst/>
                    </a:prstGeom>
                    <a:ln>
                      <a:noFill/>
                    </a:ln>
                    <a:effectLst>
                      <a:outerShdw blurRad="292100" dist="139700" dir="2700000" algn="tl" rotWithShape="0">
                        <a:srgbClr val="333333">
                          <a:alpha val="65000"/>
                        </a:srgbClr>
                      </a:outerShdw>
                    </a:effectLst>
                  </pic:spPr>
                </pic:pic>
              </a:graphicData>
            </a:graphic>
          </wp:anchor>
        </w:drawing>
      </w:r>
    </w:p>
    <w:p w:rsidR="007E682C" w:rsidRPr="003A3C68" w:rsidRDefault="007E682C" w:rsidP="00735C66">
      <w:pPr>
        <w:jc w:val="center"/>
        <w:rPr>
          <w:rFonts w:ascii="Arial" w:hAnsi="Arial" w:cs="Arial"/>
          <w:b/>
          <w:u w:val="single"/>
        </w:rPr>
      </w:pPr>
    </w:p>
    <w:p w:rsidR="007E682C" w:rsidRPr="003A3C68" w:rsidRDefault="007E682C" w:rsidP="00735C66">
      <w:pPr>
        <w:jc w:val="center"/>
        <w:rPr>
          <w:rFonts w:ascii="Arial" w:hAnsi="Arial" w:cs="Arial"/>
          <w:b/>
          <w:u w:val="single"/>
        </w:rPr>
      </w:pPr>
    </w:p>
    <w:p w:rsidR="007E682C" w:rsidRPr="003A3C68" w:rsidRDefault="007E682C" w:rsidP="00735C66">
      <w:pPr>
        <w:jc w:val="center"/>
        <w:rPr>
          <w:rFonts w:ascii="Arial" w:hAnsi="Arial" w:cs="Arial"/>
          <w:b/>
          <w:u w:val="single"/>
        </w:rPr>
      </w:pPr>
    </w:p>
    <w:p w:rsidR="007E682C" w:rsidRPr="003A3C68" w:rsidRDefault="007E682C" w:rsidP="00735C66">
      <w:pPr>
        <w:jc w:val="center"/>
        <w:rPr>
          <w:rFonts w:ascii="Arial" w:hAnsi="Arial" w:cs="Arial"/>
          <w:b/>
          <w:u w:val="single"/>
        </w:rPr>
      </w:pPr>
    </w:p>
    <w:p w:rsidR="007E682C" w:rsidRDefault="007E682C" w:rsidP="00735C66">
      <w:pPr>
        <w:jc w:val="center"/>
        <w:rPr>
          <w:rFonts w:ascii="Arial" w:hAnsi="Arial" w:cs="Arial"/>
          <w:b/>
          <w:u w:val="single"/>
        </w:rPr>
      </w:pPr>
    </w:p>
    <w:p w:rsidR="00033D0A" w:rsidRDefault="00033D0A" w:rsidP="00735C66">
      <w:pPr>
        <w:jc w:val="center"/>
        <w:rPr>
          <w:rFonts w:ascii="Arial" w:hAnsi="Arial" w:cs="Arial"/>
          <w:b/>
          <w:u w:val="single"/>
        </w:rPr>
      </w:pPr>
    </w:p>
    <w:p w:rsidR="00033D0A" w:rsidRDefault="00033D0A" w:rsidP="00735C66">
      <w:pPr>
        <w:jc w:val="center"/>
        <w:rPr>
          <w:rFonts w:ascii="Arial" w:hAnsi="Arial" w:cs="Arial"/>
          <w:b/>
          <w:u w:val="single"/>
        </w:rPr>
      </w:pPr>
    </w:p>
    <w:p w:rsidR="00033D0A" w:rsidRDefault="00033D0A" w:rsidP="00735C66">
      <w:pPr>
        <w:jc w:val="center"/>
        <w:rPr>
          <w:rFonts w:ascii="Arial" w:hAnsi="Arial" w:cs="Arial"/>
          <w:b/>
          <w:u w:val="single"/>
        </w:rPr>
      </w:pPr>
    </w:p>
    <w:p w:rsidR="00033D0A" w:rsidRDefault="00033D0A" w:rsidP="00735C66">
      <w:pPr>
        <w:jc w:val="center"/>
        <w:rPr>
          <w:rFonts w:ascii="Arial" w:hAnsi="Arial" w:cs="Arial"/>
          <w:b/>
          <w:u w:val="single"/>
        </w:rPr>
      </w:pPr>
    </w:p>
    <w:p w:rsidR="00033D0A" w:rsidRDefault="00033D0A" w:rsidP="00735C66">
      <w:pPr>
        <w:jc w:val="center"/>
        <w:rPr>
          <w:rFonts w:ascii="Arial" w:hAnsi="Arial" w:cs="Arial"/>
          <w:b/>
          <w:u w:val="single"/>
        </w:rPr>
      </w:pPr>
    </w:p>
    <w:p w:rsidR="00033D0A" w:rsidRDefault="00033D0A" w:rsidP="00735C66">
      <w:pPr>
        <w:jc w:val="center"/>
        <w:rPr>
          <w:rFonts w:ascii="Arial" w:hAnsi="Arial" w:cs="Arial"/>
          <w:b/>
          <w:u w:val="single"/>
        </w:rPr>
      </w:pPr>
    </w:p>
    <w:p w:rsidR="00511191" w:rsidRDefault="00511191" w:rsidP="00511191">
      <w:pPr>
        <w:rPr>
          <w:rFonts w:ascii="Arial" w:hAnsi="Arial" w:cs="Arial"/>
          <w:b/>
          <w:u w:val="single"/>
        </w:rPr>
      </w:pPr>
    </w:p>
    <w:p w:rsidR="00511191" w:rsidRDefault="00511191" w:rsidP="00511191">
      <w:pPr>
        <w:rPr>
          <w:rFonts w:ascii="Arial" w:hAnsi="Arial" w:cs="Arial"/>
          <w:b/>
          <w:u w:val="single"/>
        </w:rPr>
      </w:pPr>
    </w:p>
    <w:p w:rsidR="00511191" w:rsidRDefault="00511191" w:rsidP="00511191">
      <w:pPr>
        <w:rPr>
          <w:rFonts w:ascii="Arial" w:hAnsi="Arial" w:cs="Arial"/>
          <w:b/>
          <w:u w:val="single"/>
        </w:rPr>
      </w:pPr>
      <w:r w:rsidRPr="00F76181">
        <w:rPr>
          <w:noProof/>
          <w:lang w:eastAsia="fr-FR"/>
        </w:rPr>
        <w:drawing>
          <wp:anchor distT="0" distB="0" distL="114300" distR="114300" simplePos="0" relativeHeight="251839488" behindDoc="1" locked="0" layoutInCell="1" allowOverlap="1">
            <wp:simplePos x="0" y="0"/>
            <wp:positionH relativeFrom="column">
              <wp:posOffset>-2954020</wp:posOffset>
            </wp:positionH>
            <wp:positionV relativeFrom="paragraph">
              <wp:posOffset>152400</wp:posOffset>
            </wp:positionV>
            <wp:extent cx="371475" cy="295275"/>
            <wp:effectExtent l="0" t="0" r="9525" b="9525"/>
            <wp:wrapTight wrapText="bothSides">
              <wp:wrapPolygon edited="0">
                <wp:start x="0" y="0"/>
                <wp:lineTo x="0" y="20903"/>
                <wp:lineTo x="21046" y="20903"/>
                <wp:lineTo x="21046" y="0"/>
                <wp:lineTo x="0" y="0"/>
              </wp:wrapPolygon>
            </wp:wrapTight>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71475" cy="295275"/>
                    </a:xfrm>
                    <a:prstGeom prst="rect">
                      <a:avLst/>
                    </a:prstGeom>
                  </pic:spPr>
                </pic:pic>
              </a:graphicData>
            </a:graphic>
          </wp:anchor>
        </w:drawing>
      </w:r>
    </w:p>
    <w:p w:rsidR="00511191" w:rsidRDefault="00511191" w:rsidP="00511191">
      <w:pPr>
        <w:rPr>
          <w:rFonts w:ascii="Arial" w:hAnsi="Arial" w:cs="Arial"/>
          <w:b/>
          <w:u w:val="single"/>
        </w:rPr>
      </w:pPr>
      <w:r>
        <w:rPr>
          <w:rFonts w:ascii="Arial" w:hAnsi="Arial" w:cs="Arial"/>
          <w:b/>
          <w:noProof/>
          <w:u w:val="single"/>
          <w:lang w:eastAsia="fr-FR"/>
        </w:rPr>
        <w:drawing>
          <wp:anchor distT="0" distB="0" distL="114300" distR="114300" simplePos="0" relativeHeight="251757568" behindDoc="1" locked="0" layoutInCell="1" allowOverlap="1">
            <wp:simplePos x="0" y="0"/>
            <wp:positionH relativeFrom="column">
              <wp:posOffset>440055</wp:posOffset>
            </wp:positionH>
            <wp:positionV relativeFrom="paragraph">
              <wp:posOffset>40005</wp:posOffset>
            </wp:positionV>
            <wp:extent cx="409575" cy="541020"/>
            <wp:effectExtent l="0" t="0" r="9525" b="0"/>
            <wp:wrapTight wrapText="bothSides">
              <wp:wrapPolygon edited="0">
                <wp:start x="0" y="0"/>
                <wp:lineTo x="0" y="20535"/>
                <wp:lineTo x="21098" y="20535"/>
                <wp:lineTo x="21098"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9575" cy="541020"/>
                    </a:xfrm>
                    <a:prstGeom prst="rect">
                      <a:avLst/>
                    </a:prstGeom>
                  </pic:spPr>
                </pic:pic>
              </a:graphicData>
            </a:graphic>
          </wp:anchor>
        </w:drawing>
      </w:r>
    </w:p>
    <w:p w:rsidR="00511191" w:rsidRPr="00511191" w:rsidRDefault="0019305D" w:rsidP="00511191">
      <w:pPr>
        <w:rPr>
          <w:rFonts w:ascii="Arial" w:hAnsi="Arial" w:cs="Arial"/>
          <w:b/>
          <w:u w:val="single"/>
        </w:rPr>
      </w:pPr>
      <w:r w:rsidRPr="00A86CFC">
        <w:rPr>
          <w:rFonts w:ascii="Arial" w:hAnsi="Arial" w:cs="Arial"/>
        </w:rPr>
        <w:t xml:space="preserve">Démarrer l’autorotation </w:t>
      </w:r>
    </w:p>
    <w:p w:rsidR="0019305D" w:rsidRPr="00F76181" w:rsidRDefault="00511191" w:rsidP="0019305D">
      <w:pPr>
        <w:jc w:val="both"/>
        <w:rPr>
          <w:rFonts w:ascii="Arial" w:hAnsi="Arial" w:cs="Arial"/>
        </w:rPr>
      </w:pPr>
      <w:r w:rsidRPr="00A86CFC">
        <w:rPr>
          <w:rFonts w:ascii="Arial" w:hAnsi="Arial" w:cs="Arial"/>
        </w:rPr>
        <w:t xml:space="preserve">Placer votre curseur sur les deux lettres « i » qui apparaissent et cliquer.  </w:t>
      </w:r>
    </w:p>
    <w:p w:rsidR="00A86CFC" w:rsidRDefault="00A86CFC" w:rsidP="00A86CFC">
      <w:pPr>
        <w:pStyle w:val="Paragraphedeliste"/>
        <w:ind w:left="0"/>
        <w:jc w:val="both"/>
        <w:rPr>
          <w:rFonts w:ascii="Arial" w:hAnsi="Arial" w:cs="Arial"/>
        </w:rPr>
      </w:pPr>
    </w:p>
    <w:p w:rsidR="009B2CC0" w:rsidRPr="00F76181" w:rsidRDefault="009B2CC0" w:rsidP="0019305D">
      <w:pPr>
        <w:pStyle w:val="Paragraphedeliste"/>
        <w:jc w:val="both"/>
        <w:rPr>
          <w:rFonts w:ascii="Arial" w:hAnsi="Arial" w:cs="Arial"/>
        </w:rPr>
      </w:pPr>
    </w:p>
    <w:p w:rsidR="0019305D" w:rsidRPr="00F76181" w:rsidRDefault="0019305D" w:rsidP="00F90622">
      <w:pPr>
        <w:pStyle w:val="Paragraphedeliste"/>
        <w:numPr>
          <w:ilvl w:val="0"/>
          <w:numId w:val="8"/>
        </w:numPr>
        <w:jc w:val="both"/>
        <w:rPr>
          <w:rFonts w:ascii="Arial" w:hAnsi="Arial" w:cs="Arial"/>
          <w:b/>
          <w:color w:val="595959" w:themeColor="text1" w:themeTint="A6"/>
        </w:rPr>
      </w:pPr>
      <w:r w:rsidRPr="00F76181">
        <w:rPr>
          <w:rFonts w:ascii="Arial" w:hAnsi="Arial" w:cs="Arial"/>
          <w:b/>
          <w:color w:val="595959" w:themeColor="text1" w:themeTint="A6"/>
        </w:rPr>
        <w:t>Naviguer en autonomie à présent !</w:t>
      </w:r>
    </w:p>
    <w:p w:rsidR="00A86CFC" w:rsidRDefault="00A86CFC" w:rsidP="00280749">
      <w:pPr>
        <w:jc w:val="both"/>
        <w:rPr>
          <w:rFonts w:ascii="Arial" w:hAnsi="Arial" w:cs="Arial"/>
          <w:b/>
          <w:color w:val="595959" w:themeColor="text1" w:themeTint="A6"/>
        </w:rPr>
      </w:pPr>
    </w:p>
    <w:p w:rsidR="009B2CC0" w:rsidRPr="00A86CFC" w:rsidRDefault="00511191" w:rsidP="00A86CFC">
      <w:pPr>
        <w:ind w:left="708"/>
        <w:jc w:val="both"/>
        <w:rPr>
          <w:rFonts w:ascii="Arial" w:hAnsi="Arial" w:cs="Arial"/>
        </w:rPr>
      </w:pPr>
      <w:r>
        <w:rPr>
          <w:rFonts w:ascii="Arial" w:hAnsi="Arial" w:cs="Arial"/>
          <w:b/>
          <w:color w:val="595959" w:themeColor="text1" w:themeTint="A6"/>
        </w:rPr>
        <w:t>2.</w:t>
      </w:r>
      <w:r w:rsidR="000C6B7F">
        <w:rPr>
          <w:rFonts w:ascii="Arial" w:hAnsi="Arial" w:cs="Arial"/>
          <w:b/>
          <w:color w:val="595959" w:themeColor="text1" w:themeTint="A6"/>
        </w:rPr>
        <w:t>1</w:t>
      </w:r>
      <w:r>
        <w:rPr>
          <w:rFonts w:ascii="Arial" w:hAnsi="Arial" w:cs="Arial"/>
        </w:rPr>
        <w:t>Indiquer</w:t>
      </w:r>
      <w:r w:rsidR="009B2CC0" w:rsidRPr="00F76181">
        <w:rPr>
          <w:rFonts w:ascii="Arial" w:hAnsi="Arial" w:cs="Arial"/>
        </w:rPr>
        <w:t xml:space="preserve"> les </w:t>
      </w:r>
      <w:r w:rsidR="009B168C">
        <w:rPr>
          <w:rFonts w:ascii="Arial" w:hAnsi="Arial" w:cs="Arial"/>
        </w:rPr>
        <w:t xml:space="preserve">avantages pour </w:t>
      </w:r>
      <w:r w:rsidR="009B2CC0" w:rsidRPr="00F76181">
        <w:rPr>
          <w:rFonts w:ascii="Arial" w:hAnsi="Arial" w:cs="Arial"/>
        </w:rPr>
        <w:t xml:space="preserve">Sokoa et </w:t>
      </w:r>
      <w:r w:rsidR="002C10D5">
        <w:rPr>
          <w:rFonts w:ascii="Arial" w:hAnsi="Arial" w:cs="Arial"/>
        </w:rPr>
        <w:t xml:space="preserve">pour </w:t>
      </w:r>
      <w:r w:rsidR="009B2CC0" w:rsidRPr="00F76181">
        <w:rPr>
          <w:rFonts w:ascii="Arial" w:hAnsi="Arial" w:cs="Arial"/>
        </w:rPr>
        <w:t xml:space="preserve">ses </w:t>
      </w:r>
      <w:r w:rsidR="009B168C">
        <w:rPr>
          <w:rFonts w:ascii="Arial" w:hAnsi="Arial" w:cs="Arial"/>
        </w:rPr>
        <w:t>clients potentiels de pourvoir utiliser la fonctionnalité « </w:t>
      </w:r>
      <w:r w:rsidR="009B2CC0" w:rsidRPr="00A86CFC">
        <w:rPr>
          <w:rFonts w:ascii="Arial" w:hAnsi="Arial" w:cs="Arial"/>
        </w:rPr>
        <w:t>showroom virtuel</w:t>
      </w:r>
      <w:r w:rsidR="009B168C">
        <w:rPr>
          <w:rFonts w:ascii="Arial" w:hAnsi="Arial" w:cs="Arial"/>
        </w:rPr>
        <w:t> »</w:t>
      </w:r>
    </w:p>
    <w:p w:rsidR="009B2CC0" w:rsidRPr="00F76181" w:rsidRDefault="009B2CC0" w:rsidP="0019305D">
      <w:pPr>
        <w:ind w:firstLine="360"/>
        <w:jc w:val="both"/>
        <w:rPr>
          <w:rFonts w:ascii="Arial" w:hAnsi="Arial" w:cs="Arial"/>
        </w:rPr>
      </w:pPr>
    </w:p>
    <w:p w:rsidR="0019305D" w:rsidRPr="00F76181" w:rsidRDefault="009B2CC0" w:rsidP="00F90622">
      <w:pPr>
        <w:pStyle w:val="Paragraphedeliste"/>
        <w:numPr>
          <w:ilvl w:val="0"/>
          <w:numId w:val="4"/>
        </w:numPr>
        <w:jc w:val="both"/>
        <w:rPr>
          <w:rFonts w:ascii="Arial" w:hAnsi="Arial" w:cs="Arial"/>
        </w:rPr>
      </w:pPr>
      <w:r w:rsidRPr="00F76181">
        <w:rPr>
          <w:rFonts w:ascii="Arial" w:hAnsi="Arial" w:cs="Arial"/>
        </w:rPr>
        <w:t xml:space="preserve">Intérêt </w:t>
      </w:r>
      <w:r w:rsidR="00280749" w:rsidRPr="00F76181">
        <w:rPr>
          <w:rFonts w:ascii="Arial" w:hAnsi="Arial" w:cs="Arial"/>
        </w:rPr>
        <w:t>pour Sokoa</w:t>
      </w:r>
      <w:r w:rsidR="0019305D" w:rsidRPr="00F76181">
        <w:rPr>
          <w:rFonts w:ascii="Arial" w:hAnsi="Arial" w:cs="Arial"/>
        </w:rPr>
        <w:t>.</w:t>
      </w:r>
    </w:p>
    <w:p w:rsidR="00823BDD" w:rsidRPr="00823BDD" w:rsidRDefault="00823BDD" w:rsidP="00823BDD">
      <w:pPr>
        <w:spacing w:line="360" w:lineRule="auto"/>
        <w:rPr>
          <w:rFonts w:ascii="Arial" w:eastAsia="Arial" w:hAnsi="Arial" w:cs="Arial"/>
          <w:color w:val="0070C0"/>
          <w:lang w:eastAsia="fr-FR"/>
        </w:rPr>
      </w:pPr>
      <w:r w:rsidRPr="00823BDD">
        <w:rPr>
          <w:rFonts w:ascii="Arial" w:eastAsia="Arial" w:hAnsi="Arial" w:cs="Arial"/>
          <w:lang w:eastAsia="fr-FR"/>
        </w:rPr>
        <w:t>………………………………………………………………………………………………………………………………………………………………………………………………</w:t>
      </w:r>
    </w:p>
    <w:p w:rsidR="0019305D" w:rsidRPr="00F76181" w:rsidRDefault="0019305D" w:rsidP="00F76181">
      <w:pPr>
        <w:pStyle w:val="Paragraphedeliste"/>
        <w:ind w:left="1080"/>
        <w:jc w:val="both"/>
        <w:rPr>
          <w:rFonts w:ascii="Arial" w:hAnsi="Arial" w:cs="Arial"/>
          <w:color w:val="2E74B5" w:themeColor="accent5" w:themeShade="BF"/>
        </w:rPr>
      </w:pPr>
    </w:p>
    <w:p w:rsidR="0019305D" w:rsidRPr="00F76181" w:rsidRDefault="0019305D" w:rsidP="00F76181">
      <w:pPr>
        <w:pStyle w:val="Paragraphedeliste"/>
        <w:ind w:left="1080"/>
        <w:jc w:val="both"/>
        <w:rPr>
          <w:rFonts w:ascii="Arial" w:hAnsi="Arial" w:cs="Arial"/>
          <w:color w:val="2E74B5" w:themeColor="accent5" w:themeShade="BF"/>
        </w:rPr>
      </w:pPr>
    </w:p>
    <w:p w:rsidR="00280749" w:rsidRDefault="009B2CC0" w:rsidP="00F90622">
      <w:pPr>
        <w:pStyle w:val="Paragraphedeliste"/>
        <w:numPr>
          <w:ilvl w:val="0"/>
          <w:numId w:val="4"/>
        </w:numPr>
        <w:jc w:val="both"/>
        <w:rPr>
          <w:rFonts w:ascii="Arial" w:hAnsi="Arial" w:cs="Arial"/>
        </w:rPr>
      </w:pPr>
      <w:r w:rsidRPr="00F76181">
        <w:rPr>
          <w:rFonts w:ascii="Arial" w:hAnsi="Arial" w:cs="Arial"/>
        </w:rPr>
        <w:t xml:space="preserve">Intérêt pour </w:t>
      </w:r>
      <w:r w:rsidR="0019305D" w:rsidRPr="00F76181">
        <w:rPr>
          <w:rFonts w:ascii="Arial" w:hAnsi="Arial" w:cs="Arial"/>
        </w:rPr>
        <w:t>le</w:t>
      </w:r>
      <w:r w:rsidRPr="00F76181">
        <w:rPr>
          <w:rFonts w:ascii="Arial" w:hAnsi="Arial" w:cs="Arial"/>
        </w:rPr>
        <w:t>s</w:t>
      </w:r>
      <w:r w:rsidR="0019305D" w:rsidRPr="00F76181">
        <w:rPr>
          <w:rFonts w:ascii="Arial" w:hAnsi="Arial" w:cs="Arial"/>
        </w:rPr>
        <w:t xml:space="preserve"> client</w:t>
      </w:r>
      <w:r w:rsidRPr="00F76181">
        <w:rPr>
          <w:rFonts w:ascii="Arial" w:hAnsi="Arial" w:cs="Arial"/>
        </w:rPr>
        <w:t>s potentiels</w:t>
      </w:r>
      <w:r w:rsidR="0019305D" w:rsidRPr="00F76181">
        <w:rPr>
          <w:rFonts w:ascii="Arial" w:hAnsi="Arial" w:cs="Arial"/>
        </w:rPr>
        <w:t>.</w:t>
      </w:r>
    </w:p>
    <w:p w:rsidR="00823BDD" w:rsidRDefault="00823BDD" w:rsidP="00823BDD">
      <w:pPr>
        <w:jc w:val="both"/>
        <w:rPr>
          <w:rFonts w:ascii="Arial" w:hAnsi="Arial" w:cs="Arial"/>
        </w:rPr>
      </w:pPr>
    </w:p>
    <w:p w:rsidR="00823BDD" w:rsidRPr="00823BDD" w:rsidRDefault="00823BDD" w:rsidP="00823BDD">
      <w:pPr>
        <w:spacing w:line="360" w:lineRule="auto"/>
        <w:rPr>
          <w:rFonts w:ascii="Arial" w:eastAsia="Arial" w:hAnsi="Arial" w:cs="Arial"/>
          <w:color w:val="0070C0"/>
          <w:lang w:eastAsia="fr-FR"/>
        </w:rPr>
      </w:pPr>
      <w:r w:rsidRPr="00823BDD">
        <w:rPr>
          <w:rFonts w:ascii="Arial" w:eastAsia="Arial" w:hAnsi="Arial" w:cs="Arial"/>
          <w:lang w:eastAsia="fr-FR"/>
        </w:rPr>
        <w:t>………………………………………………………………………………………………………………………………………………………………………………………………</w:t>
      </w:r>
    </w:p>
    <w:p w:rsidR="00823BDD" w:rsidRPr="00823BDD" w:rsidRDefault="00823BDD" w:rsidP="00823BDD">
      <w:pPr>
        <w:spacing w:line="360" w:lineRule="auto"/>
        <w:rPr>
          <w:rFonts w:ascii="Arial" w:eastAsia="Arial" w:hAnsi="Arial" w:cs="Arial"/>
          <w:color w:val="0070C0"/>
          <w:lang w:eastAsia="fr-FR"/>
        </w:rPr>
      </w:pPr>
      <w:r w:rsidRPr="00823BDD">
        <w:rPr>
          <w:rFonts w:ascii="Arial" w:eastAsia="Arial" w:hAnsi="Arial" w:cs="Arial"/>
          <w:lang w:eastAsia="fr-FR"/>
        </w:rPr>
        <w:t>………………………………………………………………………………………………………………………………………………………………………………………………</w:t>
      </w:r>
    </w:p>
    <w:p w:rsidR="00823BDD" w:rsidRDefault="00823BDD" w:rsidP="00823BDD">
      <w:pPr>
        <w:jc w:val="both"/>
        <w:rPr>
          <w:rFonts w:ascii="Arial" w:hAnsi="Arial" w:cs="Arial"/>
        </w:rPr>
      </w:pPr>
    </w:p>
    <w:p w:rsidR="00823BDD" w:rsidRDefault="00823BDD" w:rsidP="00823BDD">
      <w:pPr>
        <w:jc w:val="both"/>
        <w:rPr>
          <w:rFonts w:ascii="Arial" w:hAnsi="Arial" w:cs="Arial"/>
        </w:rPr>
      </w:pPr>
    </w:p>
    <w:p w:rsidR="00823BDD" w:rsidRDefault="00823BDD" w:rsidP="00823BDD">
      <w:pPr>
        <w:jc w:val="both"/>
        <w:rPr>
          <w:rFonts w:ascii="Arial" w:hAnsi="Arial" w:cs="Arial"/>
        </w:rPr>
      </w:pPr>
    </w:p>
    <w:p w:rsidR="00823BDD" w:rsidRPr="00823BDD" w:rsidRDefault="00823BDD" w:rsidP="00823BDD">
      <w:pPr>
        <w:jc w:val="both"/>
        <w:rPr>
          <w:rFonts w:ascii="Arial" w:hAnsi="Arial" w:cs="Arial"/>
        </w:rPr>
      </w:pPr>
    </w:p>
    <w:p w:rsidR="009E647B" w:rsidRPr="00AD737A" w:rsidRDefault="00BC059E" w:rsidP="00511191">
      <w:pPr>
        <w:jc w:val="both"/>
        <w:rPr>
          <w:rFonts w:ascii="Arial" w:hAnsi="Arial" w:cs="Arial"/>
          <w:b/>
        </w:rPr>
      </w:pPr>
      <w:r>
        <w:rPr>
          <w:rFonts w:ascii="Arial" w:hAnsi="Arial" w:cs="Arial"/>
          <w:b/>
          <w:shd w:val="clear" w:color="auto" w:fill="FFFFFF" w:themeFill="background1"/>
        </w:rPr>
        <w:t xml:space="preserve">Découvrir </w:t>
      </w:r>
      <w:r w:rsidR="007E682C" w:rsidRPr="00AD737A">
        <w:rPr>
          <w:rFonts w:ascii="Arial" w:hAnsi="Arial" w:cs="Arial"/>
          <w:b/>
        </w:rPr>
        <w:t>l’appli Catalogue Sokoa</w:t>
      </w:r>
    </w:p>
    <w:p w:rsidR="0099459E" w:rsidRPr="003A3C68" w:rsidRDefault="0099459E" w:rsidP="007D587F">
      <w:pPr>
        <w:jc w:val="both"/>
        <w:rPr>
          <w:rFonts w:ascii="Arial" w:hAnsi="Arial" w:cs="Arial"/>
          <w:b/>
          <w:u w:val="single"/>
        </w:rPr>
      </w:pPr>
    </w:p>
    <w:p w:rsidR="007E682C" w:rsidRPr="003A3C68" w:rsidRDefault="0038713C" w:rsidP="007D587F">
      <w:pPr>
        <w:jc w:val="both"/>
        <w:rPr>
          <w:rFonts w:ascii="Arial" w:hAnsi="Arial" w:cs="Arial"/>
          <w:noProof/>
          <w:lang w:eastAsia="fr-FR"/>
        </w:rPr>
      </w:pPr>
      <w:r>
        <w:rPr>
          <w:rFonts w:ascii="Arial" w:hAnsi="Arial" w:cs="Arial"/>
          <w:b/>
          <w:noProof/>
          <w:lang w:eastAsia="fr-FR"/>
        </w:rPr>
        <w:drawing>
          <wp:anchor distT="0" distB="0" distL="114300" distR="114300" simplePos="0" relativeHeight="251920384" behindDoc="1" locked="0" layoutInCell="1" allowOverlap="1">
            <wp:simplePos x="0" y="0"/>
            <wp:positionH relativeFrom="column">
              <wp:posOffset>4980305</wp:posOffset>
            </wp:positionH>
            <wp:positionV relativeFrom="paragraph">
              <wp:posOffset>601345</wp:posOffset>
            </wp:positionV>
            <wp:extent cx="1228725" cy="731520"/>
            <wp:effectExtent l="0" t="0" r="9525" b="0"/>
            <wp:wrapTight wrapText="bothSides">
              <wp:wrapPolygon edited="0">
                <wp:start x="0" y="0"/>
                <wp:lineTo x="0" y="20813"/>
                <wp:lineTo x="21433" y="20813"/>
                <wp:lineTo x="21433" y="0"/>
                <wp:lineTo x="0" y="0"/>
              </wp:wrapPolygon>
            </wp:wrapTight>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houette-homm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8725" cy="731520"/>
                    </a:xfrm>
                    <a:prstGeom prst="rect">
                      <a:avLst/>
                    </a:prstGeom>
                  </pic:spPr>
                </pic:pic>
              </a:graphicData>
            </a:graphic>
          </wp:anchor>
        </w:drawing>
      </w:r>
      <w:r w:rsidR="00D13B58" w:rsidRPr="003A3C68">
        <w:rPr>
          <w:rFonts w:ascii="Arial" w:hAnsi="Arial" w:cs="Arial"/>
          <w:noProof/>
          <w:lang w:eastAsia="fr-FR"/>
        </w:rPr>
        <w:drawing>
          <wp:anchor distT="0" distB="0" distL="114300" distR="114300" simplePos="0" relativeHeight="251714560" behindDoc="1" locked="0" layoutInCell="1" allowOverlap="1">
            <wp:simplePos x="0" y="0"/>
            <wp:positionH relativeFrom="margin">
              <wp:posOffset>357505</wp:posOffset>
            </wp:positionH>
            <wp:positionV relativeFrom="paragraph">
              <wp:posOffset>46990</wp:posOffset>
            </wp:positionV>
            <wp:extent cx="2562225" cy="1530350"/>
            <wp:effectExtent l="171450" t="171450" r="390525" b="355600"/>
            <wp:wrapTight wrapText="bothSides">
              <wp:wrapPolygon edited="0">
                <wp:start x="1767" y="-2420"/>
                <wp:lineTo x="-1445" y="-1882"/>
                <wp:lineTo x="-1445" y="22586"/>
                <wp:lineTo x="-803" y="23930"/>
                <wp:lineTo x="-803" y="24199"/>
                <wp:lineTo x="803" y="25812"/>
                <wp:lineTo x="964" y="26350"/>
                <wp:lineTo x="22323" y="26350"/>
                <wp:lineTo x="22483" y="25812"/>
                <wp:lineTo x="24089" y="24199"/>
                <wp:lineTo x="24571" y="19628"/>
                <wp:lineTo x="24732" y="1076"/>
                <wp:lineTo x="22483" y="-1882"/>
                <wp:lineTo x="21520" y="-2420"/>
                <wp:lineTo x="1767" y="-242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62225" cy="1530350"/>
                    </a:xfrm>
                    <a:prstGeom prst="rect">
                      <a:avLst/>
                    </a:prstGeom>
                    <a:ln>
                      <a:noFill/>
                    </a:ln>
                    <a:effectLst>
                      <a:outerShdw blurRad="292100" dist="139700" dir="2700000" algn="tl" rotWithShape="0">
                        <a:srgbClr val="333333">
                          <a:alpha val="65000"/>
                        </a:srgbClr>
                      </a:outerShdw>
                    </a:effectLst>
                  </pic:spPr>
                </pic:pic>
              </a:graphicData>
            </a:graphic>
          </wp:anchor>
        </w:drawing>
      </w:r>
      <w:r w:rsidR="003F7697" w:rsidRPr="003A3C68">
        <w:rPr>
          <w:rFonts w:ascii="Arial" w:hAnsi="Arial" w:cs="Arial"/>
          <w:b/>
          <w:noProof/>
          <w:u w:val="single"/>
          <w:lang w:eastAsia="fr-FR"/>
        </w:rPr>
        <w:drawing>
          <wp:anchor distT="0" distB="0" distL="114300" distR="114300" simplePos="0" relativeHeight="251713536" behindDoc="1" locked="0" layoutInCell="1" allowOverlap="1">
            <wp:simplePos x="0" y="0"/>
            <wp:positionH relativeFrom="column">
              <wp:posOffset>3776980</wp:posOffset>
            </wp:positionH>
            <wp:positionV relativeFrom="paragraph">
              <wp:posOffset>25400</wp:posOffset>
            </wp:positionV>
            <wp:extent cx="695325" cy="695325"/>
            <wp:effectExtent l="0" t="0" r="9525" b="9525"/>
            <wp:wrapTight wrapText="bothSides">
              <wp:wrapPolygon edited="0">
                <wp:start x="0" y="0"/>
                <wp:lineTo x="0" y="21304"/>
                <wp:lineTo x="21304" y="21304"/>
                <wp:lineTo x="21304" y="0"/>
                <wp:lineTo x="0" y="0"/>
              </wp:wrapPolygon>
            </wp:wrapTight>
            <wp:docPr id="6" name="Image 6" descr="D:\PC-FAMILLE\Desktop\Unitag_QRCode_1542574833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C-FAMILLE\Desktop\Unitag_QRCode_1542574833908.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695325" cy="695325"/>
                    </a:xfrm>
                    <a:prstGeom prst="rect">
                      <a:avLst/>
                    </a:prstGeom>
                    <a:noFill/>
                    <a:ln>
                      <a:noFill/>
                    </a:ln>
                  </pic:spPr>
                </pic:pic>
              </a:graphicData>
            </a:graphic>
          </wp:anchor>
        </w:drawing>
      </w:r>
    </w:p>
    <w:p w:rsidR="007E682C" w:rsidRPr="003A3C68" w:rsidRDefault="00AE79A7" w:rsidP="007D587F">
      <w:pPr>
        <w:jc w:val="both"/>
        <w:rPr>
          <w:rFonts w:ascii="Arial" w:hAnsi="Arial" w:cs="Arial"/>
          <w:u w:val="single"/>
        </w:rPr>
      </w:pPr>
      <w:hyperlink r:id="rId35" w:history="1">
        <w:r w:rsidR="007E682C" w:rsidRPr="003A3C68">
          <w:rPr>
            <w:rStyle w:val="Lienhypertexte"/>
            <w:rFonts w:ascii="Arial" w:hAnsi="Arial" w:cs="Arial"/>
          </w:rPr>
          <w:t>https://www.youtube.com/watch?v=cHJ4xSiAiS0&amp;feature=youtu.be</w:t>
        </w:r>
      </w:hyperlink>
    </w:p>
    <w:p w:rsidR="007E682C" w:rsidRDefault="007E682C" w:rsidP="007D587F">
      <w:pPr>
        <w:jc w:val="both"/>
        <w:rPr>
          <w:rFonts w:ascii="Arial" w:hAnsi="Arial" w:cs="Arial"/>
          <w:u w:val="single"/>
        </w:rPr>
      </w:pPr>
    </w:p>
    <w:p w:rsidR="00CC5C9D" w:rsidRPr="00280749" w:rsidRDefault="000C6B7F" w:rsidP="00280749">
      <w:pPr>
        <w:jc w:val="both"/>
        <w:rPr>
          <w:rFonts w:ascii="Arial" w:hAnsi="Arial" w:cs="Arial"/>
        </w:rPr>
      </w:pPr>
      <w:r>
        <w:rPr>
          <w:rFonts w:ascii="Arial" w:hAnsi="Arial" w:cs="Arial"/>
        </w:rPr>
        <w:t xml:space="preserve">2.2 </w:t>
      </w:r>
      <w:r w:rsidR="00A86CFC">
        <w:rPr>
          <w:rFonts w:ascii="Arial" w:hAnsi="Arial" w:cs="Arial"/>
        </w:rPr>
        <w:tab/>
        <w:t xml:space="preserve">Indiquer le nom de l’outil qui va permettrede </w:t>
      </w:r>
      <w:r w:rsidR="007E682C" w:rsidRPr="00280749">
        <w:rPr>
          <w:rFonts w:ascii="Arial" w:hAnsi="Arial" w:cs="Arial"/>
        </w:rPr>
        <w:t xml:space="preserve">présenter les offres </w:t>
      </w:r>
      <w:r w:rsidR="00D84D69" w:rsidRPr="00280749">
        <w:rPr>
          <w:rFonts w:ascii="Arial" w:hAnsi="Arial" w:cs="Arial"/>
        </w:rPr>
        <w:t>ainsi que</w:t>
      </w:r>
      <w:r w:rsidR="003A3C68" w:rsidRPr="00280749">
        <w:rPr>
          <w:rFonts w:ascii="Arial" w:hAnsi="Arial" w:cs="Arial"/>
        </w:rPr>
        <w:t xml:space="preserve"> son avantage principal.</w:t>
      </w:r>
    </w:p>
    <w:p w:rsidR="00823BDD" w:rsidRDefault="00823BDD" w:rsidP="00823BDD">
      <w:pPr>
        <w:spacing w:line="360" w:lineRule="auto"/>
        <w:rPr>
          <w:rFonts w:ascii="Arial" w:eastAsia="Arial" w:hAnsi="Arial" w:cs="Arial"/>
          <w:lang w:eastAsia="fr-FR"/>
        </w:rPr>
      </w:pPr>
      <w:r w:rsidRPr="00823BDD">
        <w:rPr>
          <w:rFonts w:ascii="Arial" w:eastAsia="Arial" w:hAnsi="Arial" w:cs="Arial"/>
          <w:lang w:eastAsia="fr-FR"/>
        </w:rPr>
        <w:t>………………………………………………………………………………………………………………………………………………………………………………………………</w:t>
      </w:r>
      <w:r>
        <w:rPr>
          <w:rFonts w:ascii="Arial" w:eastAsia="Arial" w:hAnsi="Arial" w:cs="Arial"/>
          <w:lang w:eastAsia="fr-FR"/>
        </w:rPr>
        <w:t>…..</w:t>
      </w:r>
    </w:p>
    <w:p w:rsidR="00823BDD" w:rsidRPr="00823BDD" w:rsidRDefault="00823BDD" w:rsidP="00823BDD">
      <w:pPr>
        <w:spacing w:line="360" w:lineRule="auto"/>
        <w:rPr>
          <w:rFonts w:ascii="Arial" w:eastAsia="Arial" w:hAnsi="Arial" w:cs="Arial"/>
          <w:color w:val="0070C0"/>
          <w:lang w:eastAsia="fr-FR"/>
        </w:rPr>
      </w:pPr>
      <w:r w:rsidRPr="00823BDD">
        <w:rPr>
          <w:rFonts w:ascii="Arial" w:eastAsia="Arial" w:hAnsi="Arial" w:cs="Arial"/>
          <w:lang w:eastAsia="fr-FR"/>
        </w:rPr>
        <w:t>………………………………………………………………………………………………………………………………………………………………………………………………</w:t>
      </w:r>
      <w:r>
        <w:rPr>
          <w:rFonts w:ascii="Arial" w:eastAsia="Arial" w:hAnsi="Arial" w:cs="Arial"/>
          <w:lang w:eastAsia="fr-FR"/>
        </w:rPr>
        <w:t>…..</w:t>
      </w:r>
    </w:p>
    <w:p w:rsidR="00823BDD" w:rsidRPr="00823BDD" w:rsidRDefault="00823BDD" w:rsidP="00823BDD">
      <w:pPr>
        <w:spacing w:line="360" w:lineRule="auto"/>
        <w:rPr>
          <w:rFonts w:ascii="Arial" w:eastAsia="Arial" w:hAnsi="Arial" w:cs="Arial"/>
          <w:color w:val="0070C0"/>
          <w:lang w:eastAsia="fr-FR"/>
        </w:rPr>
      </w:pPr>
    </w:p>
    <w:p w:rsidR="00CC5C9D" w:rsidRDefault="00CC5C9D" w:rsidP="00CC5C9D">
      <w:pPr>
        <w:jc w:val="both"/>
        <w:rPr>
          <w:rFonts w:ascii="Arial" w:hAnsi="Arial" w:cs="Arial"/>
        </w:rPr>
      </w:pPr>
    </w:p>
    <w:p w:rsidR="003A3C68" w:rsidRPr="00280749" w:rsidRDefault="000C6B7F" w:rsidP="00280749">
      <w:pPr>
        <w:jc w:val="both"/>
        <w:rPr>
          <w:rFonts w:ascii="Arial" w:hAnsi="Arial" w:cs="Arial"/>
          <w:color w:val="4472C4" w:themeColor="accent1"/>
        </w:rPr>
      </w:pPr>
      <w:r>
        <w:rPr>
          <w:rFonts w:ascii="Arial" w:hAnsi="Arial" w:cs="Arial"/>
        </w:rPr>
        <w:t>2.3</w:t>
      </w:r>
      <w:r w:rsidR="00280749">
        <w:rPr>
          <w:rFonts w:ascii="Arial" w:hAnsi="Arial" w:cs="Arial"/>
        </w:rPr>
        <w:tab/>
      </w:r>
      <w:r w:rsidR="009B38A1">
        <w:rPr>
          <w:rFonts w:ascii="Arial" w:hAnsi="Arial" w:cs="Arial"/>
        </w:rPr>
        <w:t xml:space="preserve">Lister </w:t>
      </w:r>
      <w:r w:rsidR="00CC5C9D" w:rsidRPr="00280749">
        <w:rPr>
          <w:rFonts w:ascii="Arial" w:hAnsi="Arial" w:cs="Arial"/>
        </w:rPr>
        <w:t xml:space="preserve"> les </w:t>
      </w:r>
      <w:r w:rsidR="009B38A1">
        <w:rPr>
          <w:rFonts w:ascii="Arial" w:hAnsi="Arial" w:cs="Arial"/>
        </w:rPr>
        <w:t xml:space="preserve">différents </w:t>
      </w:r>
      <w:r w:rsidR="00CC5C9D" w:rsidRPr="00280749">
        <w:rPr>
          <w:rFonts w:ascii="Arial" w:hAnsi="Arial" w:cs="Arial"/>
        </w:rPr>
        <w:t xml:space="preserve">supports </w:t>
      </w:r>
      <w:r w:rsidR="00A86CFC">
        <w:rPr>
          <w:rFonts w:ascii="Arial" w:hAnsi="Arial" w:cs="Arial"/>
        </w:rPr>
        <w:t>numérique</w:t>
      </w:r>
      <w:r w:rsidR="00DB3566">
        <w:rPr>
          <w:rFonts w:ascii="Arial" w:hAnsi="Arial" w:cs="Arial"/>
        </w:rPr>
        <w:t>s</w:t>
      </w:r>
      <w:r w:rsidR="00CC5C9D" w:rsidRPr="00280749">
        <w:rPr>
          <w:rFonts w:ascii="Arial" w:hAnsi="Arial" w:cs="Arial"/>
        </w:rPr>
        <w:t>d’aide à la vente auxquels a accès le commercial Sokoa</w:t>
      </w:r>
      <w:r w:rsidR="003A3C68" w:rsidRPr="00280749">
        <w:rPr>
          <w:rFonts w:ascii="Arial" w:hAnsi="Arial" w:cs="Arial"/>
        </w:rPr>
        <w:t>.</w:t>
      </w:r>
      <w:r w:rsidR="00CC5C9D" w:rsidRPr="00280749">
        <w:rPr>
          <w:rFonts w:ascii="Arial" w:hAnsi="Arial" w:cs="Arial"/>
        </w:rPr>
        <w:t> </w:t>
      </w:r>
    </w:p>
    <w:p w:rsidR="00823BDD" w:rsidRPr="00823BDD" w:rsidRDefault="00823BDD" w:rsidP="00823BDD">
      <w:pPr>
        <w:spacing w:line="360" w:lineRule="auto"/>
        <w:rPr>
          <w:rFonts w:ascii="Arial" w:eastAsia="Arial" w:hAnsi="Arial" w:cs="Arial"/>
          <w:color w:val="0070C0"/>
          <w:lang w:eastAsia="fr-FR"/>
        </w:rPr>
      </w:pPr>
      <w:r w:rsidRPr="00823BDD">
        <w:rPr>
          <w:rFonts w:ascii="Arial" w:eastAsia="Arial" w:hAnsi="Arial" w:cs="Arial"/>
          <w:lang w:eastAsia="fr-FR"/>
        </w:rPr>
        <w:t>………………………………………………………………………………………………………………………………………………………………………………………………</w:t>
      </w:r>
      <w:r>
        <w:rPr>
          <w:rFonts w:ascii="Arial" w:eastAsia="Arial" w:hAnsi="Arial" w:cs="Arial"/>
          <w:lang w:eastAsia="fr-FR"/>
        </w:rPr>
        <w:t>……</w:t>
      </w:r>
    </w:p>
    <w:p w:rsidR="00823BDD" w:rsidRPr="00823BDD" w:rsidRDefault="00823BDD" w:rsidP="00823BDD">
      <w:pPr>
        <w:spacing w:line="360" w:lineRule="auto"/>
        <w:rPr>
          <w:rFonts w:ascii="Arial" w:eastAsia="Arial" w:hAnsi="Arial" w:cs="Arial"/>
          <w:color w:val="0070C0"/>
          <w:lang w:eastAsia="fr-FR"/>
        </w:rPr>
      </w:pPr>
      <w:r w:rsidRPr="00823BDD">
        <w:rPr>
          <w:rFonts w:ascii="Arial" w:eastAsia="Arial" w:hAnsi="Arial" w:cs="Arial"/>
          <w:lang w:eastAsia="fr-FR"/>
        </w:rPr>
        <w:t>………………………………………………………………………………………………………………………………………………………………………………………………</w:t>
      </w:r>
      <w:r>
        <w:rPr>
          <w:rFonts w:ascii="Arial" w:eastAsia="Arial" w:hAnsi="Arial" w:cs="Arial"/>
          <w:lang w:eastAsia="fr-FR"/>
        </w:rPr>
        <w:t>……</w:t>
      </w:r>
    </w:p>
    <w:p w:rsidR="002D4863" w:rsidRDefault="002D4863" w:rsidP="003A3C68">
      <w:pPr>
        <w:jc w:val="both"/>
        <w:rPr>
          <w:rFonts w:ascii="Arial" w:hAnsi="Arial" w:cs="Arial"/>
          <w:color w:val="4472C4" w:themeColor="accent1"/>
        </w:rPr>
      </w:pPr>
    </w:p>
    <w:p w:rsidR="00823BDD" w:rsidRDefault="00823BDD" w:rsidP="003A3C68">
      <w:pPr>
        <w:jc w:val="both"/>
        <w:rPr>
          <w:rFonts w:ascii="Arial" w:hAnsi="Arial" w:cs="Arial"/>
          <w:color w:val="4472C4" w:themeColor="accent1"/>
        </w:rPr>
      </w:pPr>
    </w:p>
    <w:p w:rsidR="00CC5C9D" w:rsidRPr="00BF088A" w:rsidRDefault="000C6B7F" w:rsidP="00280749">
      <w:pPr>
        <w:jc w:val="both"/>
        <w:rPr>
          <w:rFonts w:ascii="Arial" w:hAnsi="Arial" w:cs="Arial"/>
        </w:rPr>
      </w:pPr>
      <w:r>
        <w:rPr>
          <w:rFonts w:ascii="Arial" w:hAnsi="Arial" w:cs="Arial"/>
        </w:rPr>
        <w:t>2.4</w:t>
      </w:r>
      <w:r w:rsidR="00280749">
        <w:rPr>
          <w:rFonts w:ascii="Arial" w:hAnsi="Arial" w:cs="Arial"/>
        </w:rPr>
        <w:tab/>
      </w:r>
      <w:r w:rsidR="00511191">
        <w:rPr>
          <w:rFonts w:ascii="Arial" w:hAnsi="Arial" w:cs="Arial"/>
        </w:rPr>
        <w:t xml:space="preserve">Repérer </w:t>
      </w:r>
      <w:r w:rsidR="009B38A1">
        <w:rPr>
          <w:rFonts w:ascii="Arial" w:hAnsi="Arial" w:cs="Arial"/>
        </w:rPr>
        <w:t>trois</w:t>
      </w:r>
      <w:r>
        <w:rPr>
          <w:rFonts w:ascii="Arial" w:hAnsi="Arial" w:cs="Arial"/>
        </w:rPr>
        <w:t xml:space="preserve"> </w:t>
      </w:r>
      <w:r w:rsidR="002F253F">
        <w:rPr>
          <w:rFonts w:ascii="Arial" w:hAnsi="Arial" w:cs="Arial"/>
        </w:rPr>
        <w:t>avan</w:t>
      </w:r>
      <w:r w:rsidR="00511191">
        <w:rPr>
          <w:rFonts w:ascii="Arial" w:hAnsi="Arial" w:cs="Arial"/>
        </w:rPr>
        <w:t>tages apportés par</w:t>
      </w:r>
      <w:r w:rsidR="002F253F">
        <w:rPr>
          <w:rFonts w:ascii="Arial" w:hAnsi="Arial" w:cs="Arial"/>
        </w:rPr>
        <w:t xml:space="preserve"> cette application numérique Catalogue Sokoa</w:t>
      </w:r>
      <w:r w:rsidR="00511191">
        <w:rPr>
          <w:rFonts w:ascii="Arial" w:hAnsi="Arial" w:cs="Arial"/>
        </w:rPr>
        <w:t xml:space="preserve"> pour un commercial</w:t>
      </w:r>
    </w:p>
    <w:p w:rsidR="00235E71" w:rsidRPr="00BF088A" w:rsidRDefault="00235E71" w:rsidP="00CC5C9D">
      <w:pPr>
        <w:jc w:val="both"/>
        <w:rPr>
          <w:rFonts w:ascii="Arial" w:hAnsi="Arial" w:cs="Arial"/>
        </w:rPr>
      </w:pPr>
    </w:p>
    <w:tbl>
      <w:tblPr>
        <w:tblStyle w:val="Grilledutableau"/>
        <w:tblW w:w="0" w:type="auto"/>
        <w:tblInd w:w="260" w:type="dxa"/>
        <w:tblLook w:val="04A0" w:firstRow="1" w:lastRow="0" w:firstColumn="1" w:lastColumn="0" w:noHBand="0" w:noVBand="1"/>
      </w:tblPr>
      <w:tblGrid>
        <w:gridCol w:w="4382"/>
        <w:gridCol w:w="4414"/>
      </w:tblGrid>
      <w:tr w:rsidR="00CC5C9D" w:rsidRPr="00BF088A" w:rsidTr="00D13B58">
        <w:trPr>
          <w:trHeight w:val="764"/>
        </w:trPr>
        <w:tc>
          <w:tcPr>
            <w:tcW w:w="4415" w:type="dxa"/>
            <w:shd w:val="clear" w:color="auto" w:fill="C5E0B3" w:themeFill="accent6" w:themeFillTint="66"/>
          </w:tcPr>
          <w:p w:rsidR="004F14D2" w:rsidRPr="00BF088A" w:rsidRDefault="004F14D2" w:rsidP="00C700EA">
            <w:pPr>
              <w:jc w:val="center"/>
              <w:rPr>
                <w:rFonts w:ascii="Arial" w:hAnsi="Arial" w:cs="Arial"/>
                <w:b/>
              </w:rPr>
            </w:pPr>
          </w:p>
          <w:p w:rsidR="00CC5C9D" w:rsidRPr="00BF088A" w:rsidRDefault="00CC5C9D" w:rsidP="00C700EA">
            <w:pPr>
              <w:jc w:val="center"/>
              <w:rPr>
                <w:rFonts w:ascii="Arial" w:hAnsi="Arial" w:cs="Arial"/>
                <w:b/>
              </w:rPr>
            </w:pPr>
            <w:r w:rsidRPr="00BF088A">
              <w:rPr>
                <w:rFonts w:ascii="Arial" w:hAnsi="Arial" w:cs="Arial"/>
                <w:b/>
              </w:rPr>
              <w:t>Fonctionnalité</w:t>
            </w:r>
            <w:r w:rsidR="00FF7F33" w:rsidRPr="00BF088A">
              <w:rPr>
                <w:rFonts w:ascii="Arial" w:hAnsi="Arial" w:cs="Arial"/>
                <w:b/>
              </w:rPr>
              <w:t>s</w:t>
            </w:r>
          </w:p>
          <w:p w:rsidR="004F14D2" w:rsidRPr="00BF088A" w:rsidRDefault="004F14D2" w:rsidP="00C700EA">
            <w:pPr>
              <w:jc w:val="center"/>
              <w:rPr>
                <w:rFonts w:ascii="Arial" w:hAnsi="Arial" w:cs="Arial"/>
                <w:b/>
              </w:rPr>
            </w:pPr>
          </w:p>
        </w:tc>
        <w:tc>
          <w:tcPr>
            <w:tcW w:w="4415" w:type="dxa"/>
            <w:shd w:val="clear" w:color="auto" w:fill="C5E0B3" w:themeFill="accent6" w:themeFillTint="66"/>
          </w:tcPr>
          <w:p w:rsidR="004F14D2" w:rsidRPr="00BF088A" w:rsidRDefault="004F14D2" w:rsidP="00C700EA">
            <w:pPr>
              <w:jc w:val="center"/>
              <w:rPr>
                <w:rFonts w:ascii="Arial" w:hAnsi="Arial" w:cs="Arial"/>
                <w:b/>
              </w:rPr>
            </w:pPr>
          </w:p>
          <w:p w:rsidR="00CC5C9D" w:rsidRPr="00BF088A" w:rsidRDefault="00CC5C9D" w:rsidP="00C700EA">
            <w:pPr>
              <w:jc w:val="center"/>
              <w:rPr>
                <w:rFonts w:ascii="Arial" w:hAnsi="Arial" w:cs="Arial"/>
                <w:b/>
              </w:rPr>
            </w:pPr>
            <w:r w:rsidRPr="00BF088A">
              <w:rPr>
                <w:rFonts w:ascii="Arial" w:hAnsi="Arial" w:cs="Arial"/>
                <w:b/>
              </w:rPr>
              <w:t>Intérêt</w:t>
            </w:r>
            <w:r w:rsidR="00FF7F33" w:rsidRPr="00BF088A">
              <w:rPr>
                <w:rFonts w:ascii="Arial" w:hAnsi="Arial" w:cs="Arial"/>
                <w:b/>
              </w:rPr>
              <w:t>s</w:t>
            </w:r>
          </w:p>
        </w:tc>
      </w:tr>
      <w:tr w:rsidR="00BF088A" w:rsidRPr="00BF088A" w:rsidTr="00D13B58">
        <w:trPr>
          <w:trHeight w:val="1152"/>
        </w:trPr>
        <w:tc>
          <w:tcPr>
            <w:tcW w:w="4415" w:type="dxa"/>
          </w:tcPr>
          <w:p w:rsidR="00BF088A" w:rsidRPr="00BF088A" w:rsidRDefault="000806CF" w:rsidP="00BF088A">
            <w:pPr>
              <w:spacing w:line="360" w:lineRule="auto"/>
              <w:jc w:val="both"/>
              <w:rPr>
                <w:rFonts w:ascii="Arial" w:hAnsi="Arial" w:cs="Arial"/>
              </w:rPr>
            </w:pPr>
            <w:r>
              <w:rPr>
                <w:rFonts w:ascii="Arial" w:hAnsi="Arial" w:cs="Arial"/>
              </w:rPr>
              <w:t>Présentation du produit</w:t>
            </w:r>
          </w:p>
        </w:tc>
        <w:tc>
          <w:tcPr>
            <w:tcW w:w="4415" w:type="dxa"/>
          </w:tcPr>
          <w:p w:rsidR="00BF088A" w:rsidRDefault="00823BDD" w:rsidP="00BF088A">
            <w:pPr>
              <w:spacing w:line="360" w:lineRule="auto"/>
              <w:jc w:val="both"/>
              <w:rPr>
                <w:rFonts w:ascii="Arial" w:hAnsi="Arial" w:cs="Arial"/>
                <w:color w:val="4472C4" w:themeColor="accent1"/>
              </w:rPr>
            </w:pPr>
            <w:r>
              <w:rPr>
                <w:rFonts w:ascii="Arial" w:hAnsi="Arial" w:cs="Arial"/>
                <w:color w:val="4472C4" w:themeColor="accent1"/>
              </w:rPr>
              <w:t>……………………………………………</w:t>
            </w:r>
          </w:p>
          <w:p w:rsidR="00823BDD" w:rsidRPr="00BF088A" w:rsidRDefault="00823BDD" w:rsidP="00BF088A">
            <w:pPr>
              <w:spacing w:line="360" w:lineRule="auto"/>
              <w:jc w:val="both"/>
              <w:rPr>
                <w:rFonts w:ascii="Arial" w:hAnsi="Arial" w:cs="Arial"/>
                <w:color w:val="4472C4" w:themeColor="accent1"/>
              </w:rPr>
            </w:pPr>
            <w:r>
              <w:rPr>
                <w:rFonts w:ascii="Arial" w:hAnsi="Arial" w:cs="Arial"/>
                <w:color w:val="4472C4" w:themeColor="accent1"/>
              </w:rPr>
              <w:t>…………………………………………….</w:t>
            </w:r>
          </w:p>
        </w:tc>
      </w:tr>
      <w:tr w:rsidR="00BF088A" w:rsidRPr="00BF088A" w:rsidTr="00D13B58">
        <w:trPr>
          <w:trHeight w:val="750"/>
        </w:trPr>
        <w:tc>
          <w:tcPr>
            <w:tcW w:w="4415" w:type="dxa"/>
          </w:tcPr>
          <w:p w:rsidR="00BF088A" w:rsidRPr="00BF088A" w:rsidRDefault="000806CF" w:rsidP="00BF088A">
            <w:pPr>
              <w:spacing w:line="360" w:lineRule="auto"/>
              <w:jc w:val="both"/>
              <w:rPr>
                <w:rFonts w:ascii="Arial" w:hAnsi="Arial" w:cs="Arial"/>
              </w:rPr>
            </w:pPr>
            <w:r>
              <w:rPr>
                <w:rFonts w:ascii="Arial" w:hAnsi="Arial" w:cs="Arial"/>
              </w:rPr>
              <w:t>Envoi d’un e-mail</w:t>
            </w:r>
          </w:p>
        </w:tc>
        <w:tc>
          <w:tcPr>
            <w:tcW w:w="4415" w:type="dxa"/>
          </w:tcPr>
          <w:p w:rsidR="00BF088A" w:rsidRDefault="00823BDD" w:rsidP="00BF088A">
            <w:pPr>
              <w:spacing w:line="360" w:lineRule="auto"/>
              <w:jc w:val="both"/>
              <w:rPr>
                <w:rFonts w:ascii="Arial" w:hAnsi="Arial" w:cs="Arial"/>
                <w:color w:val="4472C4" w:themeColor="accent1"/>
              </w:rPr>
            </w:pPr>
            <w:r>
              <w:rPr>
                <w:rFonts w:ascii="Arial" w:hAnsi="Arial" w:cs="Arial"/>
                <w:color w:val="4472C4" w:themeColor="accent1"/>
              </w:rPr>
              <w:t>…………………………………………..</w:t>
            </w:r>
          </w:p>
          <w:p w:rsidR="00823BDD" w:rsidRPr="00BF088A" w:rsidRDefault="00823BDD" w:rsidP="00BF088A">
            <w:pPr>
              <w:spacing w:line="360" w:lineRule="auto"/>
              <w:jc w:val="both"/>
              <w:rPr>
                <w:rFonts w:ascii="Arial" w:hAnsi="Arial" w:cs="Arial"/>
                <w:color w:val="4472C4" w:themeColor="accent1"/>
              </w:rPr>
            </w:pPr>
            <w:r>
              <w:rPr>
                <w:rFonts w:ascii="Arial" w:hAnsi="Arial" w:cs="Arial"/>
                <w:color w:val="4472C4" w:themeColor="accent1"/>
              </w:rPr>
              <w:t>…………………………………………….</w:t>
            </w:r>
          </w:p>
        </w:tc>
      </w:tr>
      <w:tr w:rsidR="00BF088A" w:rsidRPr="003A3C68" w:rsidTr="00D13B58">
        <w:trPr>
          <w:trHeight w:val="777"/>
        </w:trPr>
        <w:tc>
          <w:tcPr>
            <w:tcW w:w="4415" w:type="dxa"/>
          </w:tcPr>
          <w:p w:rsidR="00BF088A" w:rsidRPr="00BF088A" w:rsidRDefault="00BF088A" w:rsidP="00BF088A">
            <w:pPr>
              <w:spacing w:line="360" w:lineRule="auto"/>
              <w:jc w:val="both"/>
              <w:rPr>
                <w:rFonts w:ascii="Arial" w:hAnsi="Arial" w:cs="Arial"/>
              </w:rPr>
            </w:pPr>
            <w:r w:rsidRPr="00BF088A">
              <w:rPr>
                <w:rFonts w:ascii="Arial" w:hAnsi="Arial" w:cs="Arial"/>
              </w:rPr>
              <w:t>Envoi d’un lien</w:t>
            </w:r>
          </w:p>
          <w:p w:rsidR="00BF088A" w:rsidRPr="00BF088A" w:rsidRDefault="00BF088A" w:rsidP="00BF088A">
            <w:pPr>
              <w:spacing w:line="360" w:lineRule="auto"/>
              <w:jc w:val="both"/>
              <w:rPr>
                <w:rFonts w:ascii="Arial" w:hAnsi="Arial" w:cs="Arial"/>
              </w:rPr>
            </w:pPr>
          </w:p>
        </w:tc>
        <w:tc>
          <w:tcPr>
            <w:tcW w:w="4415" w:type="dxa"/>
          </w:tcPr>
          <w:p w:rsidR="00BF088A" w:rsidRDefault="00823BDD" w:rsidP="00BF088A">
            <w:pPr>
              <w:spacing w:line="360" w:lineRule="auto"/>
              <w:jc w:val="both"/>
              <w:rPr>
                <w:rFonts w:ascii="Arial" w:hAnsi="Arial" w:cs="Arial"/>
                <w:color w:val="4472C4" w:themeColor="accent1"/>
              </w:rPr>
            </w:pPr>
            <w:r>
              <w:rPr>
                <w:rFonts w:ascii="Arial" w:hAnsi="Arial" w:cs="Arial"/>
                <w:color w:val="4472C4" w:themeColor="accent1"/>
              </w:rPr>
              <w:t>…………………………………………….</w:t>
            </w:r>
          </w:p>
          <w:p w:rsidR="00823BDD" w:rsidRPr="003A3C68" w:rsidRDefault="00823BDD" w:rsidP="00BF088A">
            <w:pPr>
              <w:spacing w:line="360" w:lineRule="auto"/>
              <w:jc w:val="both"/>
              <w:rPr>
                <w:rFonts w:ascii="Arial" w:hAnsi="Arial" w:cs="Arial"/>
                <w:color w:val="4472C4" w:themeColor="accent1"/>
              </w:rPr>
            </w:pPr>
            <w:r>
              <w:rPr>
                <w:rFonts w:ascii="Arial" w:hAnsi="Arial" w:cs="Arial"/>
                <w:color w:val="4472C4" w:themeColor="accent1"/>
              </w:rPr>
              <w:t>……………………………………………</w:t>
            </w:r>
          </w:p>
        </w:tc>
      </w:tr>
    </w:tbl>
    <w:p w:rsidR="00D13B58" w:rsidRDefault="00D13B58"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CC5C9D" w:rsidRPr="003A3C68" w:rsidRDefault="00D37DC8" w:rsidP="007D587F">
      <w:pPr>
        <w:jc w:val="both"/>
        <w:rPr>
          <w:rFonts w:ascii="Arial" w:hAnsi="Arial" w:cs="Arial"/>
        </w:rPr>
      </w:pPr>
      <w:r>
        <w:rPr>
          <w:noProof/>
          <w:sz w:val="22"/>
          <w:szCs w:val="22"/>
          <w:lang w:eastAsia="fr-FR"/>
        </w:rPr>
        <w:lastRenderedPageBreak/>
        <mc:AlternateContent>
          <mc:Choice Requires="wps">
            <w:drawing>
              <wp:anchor distT="0" distB="0" distL="114300" distR="114300" simplePos="0" relativeHeight="251801600" behindDoc="0" locked="0" layoutInCell="1" allowOverlap="1">
                <wp:simplePos x="0" y="0"/>
                <wp:positionH relativeFrom="margin">
                  <wp:posOffset>-147320</wp:posOffset>
                </wp:positionH>
                <wp:positionV relativeFrom="paragraph">
                  <wp:posOffset>309880</wp:posOffset>
                </wp:positionV>
                <wp:extent cx="6600825" cy="331470"/>
                <wp:effectExtent l="0" t="0" r="3175" b="0"/>
                <wp:wrapSquare wrapText="bothSides"/>
                <wp:docPr id="454" name="Zone de texte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0825" cy="33147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CF1FB3" w:rsidRPr="00060340" w:rsidRDefault="00CF1FB3" w:rsidP="00625D39">
                            <w:pPr>
                              <w:rPr>
                                <w:rFonts w:ascii="Arial" w:hAnsi="Arial" w:cs="Arial"/>
                                <w:b/>
                                <w:sz w:val="32"/>
                                <w:szCs w:val="32"/>
                              </w:rPr>
                            </w:pPr>
                            <w:r w:rsidRPr="00060340">
                              <w:rPr>
                                <w:rFonts w:ascii="Arial" w:hAnsi="Arial" w:cs="Arial"/>
                                <w:b/>
                                <w:sz w:val="32"/>
                                <w:szCs w:val="32"/>
                              </w:rPr>
                              <w:t xml:space="preserve">Mission </w:t>
                            </w:r>
                            <w:r>
                              <w:rPr>
                                <w:rFonts w:ascii="Arial" w:hAnsi="Arial" w:cs="Arial"/>
                                <w:b/>
                                <w:sz w:val="32"/>
                                <w:szCs w:val="32"/>
                              </w:rPr>
                              <w:t>2</w:t>
                            </w:r>
                            <w:r w:rsidRPr="00060340">
                              <w:rPr>
                                <w:rFonts w:ascii="Arial" w:hAnsi="Arial" w:cs="Arial"/>
                                <w:b/>
                                <w:sz w:val="32"/>
                                <w:szCs w:val="32"/>
                              </w:rPr>
                              <w:t xml:space="preserve"> – </w:t>
                            </w:r>
                            <w:r w:rsidRPr="00060340">
                              <w:rPr>
                                <w:rFonts w:ascii="Arial" w:hAnsi="Arial" w:cs="Arial"/>
                                <w:b/>
                                <w:sz w:val="32"/>
                                <w:szCs w:val="32"/>
                              </w:rPr>
                              <w:tab/>
                            </w:r>
                            <w:r>
                              <w:rPr>
                                <w:rFonts w:ascii="Arial" w:hAnsi="Arial" w:cs="Arial"/>
                                <w:b/>
                                <w:sz w:val="32"/>
                                <w:szCs w:val="32"/>
                              </w:rPr>
                              <w:t>Identifier les besoins du client potentiel (prospect)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page">
                  <wp14:pctHeight>0</wp14:pctHeight>
                </wp14:sizeRelV>
              </wp:anchor>
            </w:drawing>
          </mc:Choice>
          <mc:Fallback>
            <w:pict>
              <v:shape id="Zone de texte 454" o:spid="_x0000_s1039" type="#_x0000_t202" style="position:absolute;left:0;text-align:left;margin-left:-11.6pt;margin-top:24.4pt;width:519.75pt;height:26.1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" fillcolor="#d2d2d2" strokecolor="#a5a5a5" strokeweight=".5pt">
                <v:fill color2="silver" rotate="t" colors="0 #d2d2d2;.5 #c8c8c8;1 silver" focus="100%" type="gradient">
                  <o:fill v:ext="view" type="gradientUnscaled"/>
                </v:fill>
                <v:path arrowok="t"/>
                <v:textbox style="mso-fit-shape-to-text:t">
                  <w:txbxContent>
                    <w:p w:rsidR="00CF1FB3" w:rsidRPr="00060340" w:rsidRDefault="00CF1FB3" w:rsidP="00625D39">
                      <w:pPr>
                        <w:rPr>
                          <w:rFonts w:ascii="Arial" w:hAnsi="Arial" w:cs="Arial"/>
                          <w:b/>
                          <w:sz w:val="32"/>
                          <w:szCs w:val="32"/>
                        </w:rPr>
                      </w:pPr>
                      <w:r w:rsidRPr="00060340">
                        <w:rPr>
                          <w:rFonts w:ascii="Arial" w:hAnsi="Arial" w:cs="Arial"/>
                          <w:b/>
                          <w:sz w:val="32"/>
                          <w:szCs w:val="32"/>
                        </w:rPr>
                        <w:t xml:space="preserve">Mission </w:t>
                      </w:r>
                      <w:r>
                        <w:rPr>
                          <w:rFonts w:ascii="Arial" w:hAnsi="Arial" w:cs="Arial"/>
                          <w:b/>
                          <w:sz w:val="32"/>
                          <w:szCs w:val="32"/>
                        </w:rPr>
                        <w:t>2</w:t>
                      </w:r>
                      <w:r w:rsidRPr="00060340">
                        <w:rPr>
                          <w:rFonts w:ascii="Arial" w:hAnsi="Arial" w:cs="Arial"/>
                          <w:b/>
                          <w:sz w:val="32"/>
                          <w:szCs w:val="32"/>
                        </w:rPr>
                        <w:t xml:space="preserve"> – </w:t>
                      </w:r>
                      <w:r w:rsidRPr="00060340">
                        <w:rPr>
                          <w:rFonts w:ascii="Arial" w:hAnsi="Arial" w:cs="Arial"/>
                          <w:b/>
                          <w:sz w:val="32"/>
                          <w:szCs w:val="32"/>
                        </w:rPr>
                        <w:tab/>
                      </w:r>
                      <w:r>
                        <w:rPr>
                          <w:rFonts w:ascii="Arial" w:hAnsi="Arial" w:cs="Arial"/>
                          <w:b/>
                          <w:sz w:val="32"/>
                          <w:szCs w:val="32"/>
                        </w:rPr>
                        <w:t>Identifier les besoins du client potentiel (prospect)</w:t>
                      </w:r>
                    </w:p>
                  </w:txbxContent>
                </v:textbox>
                <w10:wrap type="square" anchorx="margin"/>
              </v:shape>
            </w:pict>
          </mc:Fallback>
        </mc:AlternateContent>
      </w:r>
    </w:p>
    <w:p w:rsidR="00213E80" w:rsidRDefault="00213E80" w:rsidP="00D13B58">
      <w:pPr>
        <w:jc w:val="both"/>
        <w:rPr>
          <w:rFonts w:ascii="Arial" w:hAnsi="Arial" w:cs="Arial"/>
          <w:b/>
        </w:rPr>
      </w:pPr>
    </w:p>
    <w:p w:rsidR="007D587F" w:rsidRPr="000806CF" w:rsidRDefault="007D587F" w:rsidP="000806CF">
      <w:pPr>
        <w:pBdr>
          <w:top w:val="single" w:sz="4" w:space="1" w:color="auto"/>
          <w:left w:val="single" w:sz="4" w:space="4" w:color="auto"/>
          <w:bottom w:val="single" w:sz="4" w:space="1" w:color="auto"/>
          <w:right w:val="single" w:sz="4" w:space="4" w:color="auto"/>
        </w:pBdr>
        <w:shd w:val="clear" w:color="auto" w:fill="FFF2CC" w:themeFill="accent4" w:themeFillTint="33"/>
        <w:spacing w:line="276" w:lineRule="auto"/>
        <w:jc w:val="both"/>
        <w:rPr>
          <w:rFonts w:ascii="Arial" w:hAnsi="Arial" w:cs="Arial"/>
          <w:b/>
          <w:i/>
        </w:rPr>
      </w:pPr>
      <w:r w:rsidRPr="000806CF">
        <w:rPr>
          <w:rFonts w:ascii="Arial" w:hAnsi="Arial" w:cs="Arial"/>
          <w:b/>
          <w:i/>
        </w:rPr>
        <w:t>M</w:t>
      </w:r>
      <w:r w:rsidR="00243B87">
        <w:rPr>
          <w:rFonts w:ascii="Arial" w:hAnsi="Arial" w:cs="Arial"/>
          <w:b/>
          <w:i/>
        </w:rPr>
        <w:t>onsieur</w:t>
      </w:r>
      <w:del w:id="3" w:author="Miriam Bénac" w:date="2019-01-01T13:59:00Z">
        <w:r w:rsidRPr="000806CF" w:rsidDel="00243B87">
          <w:rPr>
            <w:rFonts w:ascii="Arial" w:hAnsi="Arial" w:cs="Arial"/>
            <w:b/>
            <w:i/>
          </w:rPr>
          <w:delText>.</w:delText>
        </w:r>
      </w:del>
      <w:r w:rsidRPr="000806CF">
        <w:rPr>
          <w:rFonts w:ascii="Arial" w:hAnsi="Arial" w:cs="Arial"/>
          <w:b/>
          <w:i/>
        </w:rPr>
        <w:t xml:space="preserve"> Perez </w:t>
      </w:r>
      <w:r w:rsidR="00D13B58" w:rsidRPr="000806CF">
        <w:rPr>
          <w:rFonts w:ascii="Arial" w:hAnsi="Arial" w:cs="Arial"/>
          <w:b/>
          <w:i/>
        </w:rPr>
        <w:t>vous transme</w:t>
      </w:r>
      <w:r w:rsidR="00F879EB" w:rsidRPr="000806CF">
        <w:rPr>
          <w:rFonts w:ascii="Arial" w:hAnsi="Arial" w:cs="Arial"/>
          <w:b/>
          <w:i/>
        </w:rPr>
        <w:t xml:space="preserve">t </w:t>
      </w:r>
      <w:r w:rsidR="00243B87">
        <w:rPr>
          <w:rFonts w:ascii="Arial" w:hAnsi="Arial" w:cs="Arial"/>
          <w:b/>
          <w:i/>
        </w:rPr>
        <w:t xml:space="preserve">la </w:t>
      </w:r>
      <w:r w:rsidR="00F879EB" w:rsidRPr="000806CF">
        <w:rPr>
          <w:rFonts w:ascii="Arial" w:hAnsi="Arial" w:cs="Arial"/>
          <w:b/>
          <w:i/>
        </w:rPr>
        <w:t xml:space="preserve">demande d’information </w:t>
      </w:r>
      <w:r w:rsidR="00243B87">
        <w:rPr>
          <w:rFonts w:ascii="Arial" w:hAnsi="Arial" w:cs="Arial"/>
          <w:b/>
          <w:i/>
        </w:rPr>
        <w:t xml:space="preserve">d’un client potentiel </w:t>
      </w:r>
      <w:r w:rsidR="00F879EB" w:rsidRPr="000806CF">
        <w:rPr>
          <w:rFonts w:ascii="Arial" w:hAnsi="Arial" w:cs="Arial"/>
          <w:b/>
          <w:i/>
        </w:rPr>
        <w:t>communiquée</w:t>
      </w:r>
      <w:r w:rsidR="00D84D69" w:rsidRPr="000806CF">
        <w:rPr>
          <w:rFonts w:ascii="Arial" w:hAnsi="Arial" w:cs="Arial"/>
          <w:b/>
          <w:i/>
        </w:rPr>
        <w:t>par l</w:t>
      </w:r>
      <w:r w:rsidR="00F879EB" w:rsidRPr="000806CF">
        <w:rPr>
          <w:rFonts w:ascii="Arial" w:hAnsi="Arial" w:cs="Arial"/>
          <w:b/>
          <w:i/>
        </w:rPr>
        <w:t xml:space="preserve">’outil </w:t>
      </w:r>
      <w:r w:rsidR="008E5295" w:rsidRPr="000806CF">
        <w:rPr>
          <w:rFonts w:ascii="Arial" w:hAnsi="Arial" w:cs="Arial"/>
          <w:b/>
          <w:i/>
        </w:rPr>
        <w:t xml:space="preserve"> tchat « M</w:t>
      </w:r>
      <w:r w:rsidR="006B6235" w:rsidRPr="000806CF">
        <w:rPr>
          <w:rFonts w:ascii="Arial" w:hAnsi="Arial" w:cs="Arial"/>
          <w:b/>
          <w:i/>
        </w:rPr>
        <w:t>essenger »</w:t>
      </w:r>
      <w:r w:rsidR="00F879EB" w:rsidRPr="000806CF">
        <w:rPr>
          <w:rFonts w:ascii="Arial" w:hAnsi="Arial" w:cs="Arial"/>
          <w:b/>
          <w:i/>
        </w:rPr>
        <w:t xml:space="preserve"> de Facebook</w:t>
      </w:r>
      <w:r w:rsidR="006B6235" w:rsidRPr="000806CF">
        <w:rPr>
          <w:rFonts w:ascii="Arial" w:hAnsi="Arial" w:cs="Arial"/>
          <w:b/>
          <w:i/>
        </w:rPr>
        <w:t xml:space="preserve">. </w:t>
      </w:r>
    </w:p>
    <w:p w:rsidR="0008237E" w:rsidRDefault="0008237E" w:rsidP="00970D1C">
      <w:pPr>
        <w:jc w:val="both"/>
        <w:rPr>
          <w:rFonts w:ascii="Arial" w:hAnsi="Arial" w:cs="Arial"/>
          <w:b/>
        </w:rPr>
      </w:pPr>
    </w:p>
    <w:p w:rsidR="005E3627" w:rsidRDefault="00475F57" w:rsidP="00970D1C">
      <w:pPr>
        <w:jc w:val="both"/>
        <w:rPr>
          <w:rFonts w:ascii="Arial" w:hAnsi="Arial" w:cs="Arial"/>
          <w:b/>
        </w:rPr>
      </w:pPr>
      <w:r w:rsidRPr="00625D39">
        <w:rPr>
          <w:rFonts w:ascii="Arial" w:hAnsi="Arial" w:cs="Arial"/>
          <w:b/>
          <w:shd w:val="clear" w:color="auto" w:fill="FFC000" w:themeFill="accent4"/>
        </w:rPr>
        <w:t xml:space="preserve">Activité </w:t>
      </w:r>
      <w:r w:rsidR="001D6561">
        <w:rPr>
          <w:rFonts w:ascii="Arial" w:hAnsi="Arial" w:cs="Arial"/>
          <w:b/>
          <w:shd w:val="clear" w:color="auto" w:fill="FFC000" w:themeFill="accent4"/>
        </w:rPr>
        <w:t>1</w:t>
      </w:r>
      <w:r w:rsidRPr="00625D39">
        <w:rPr>
          <w:rFonts w:ascii="Arial" w:hAnsi="Arial" w:cs="Arial"/>
          <w:b/>
          <w:shd w:val="clear" w:color="auto" w:fill="FFC000" w:themeFill="accent4"/>
        </w:rPr>
        <w:t xml:space="preserve">. </w:t>
      </w:r>
      <w:r w:rsidR="00FD370F" w:rsidRPr="00625D39">
        <w:rPr>
          <w:rFonts w:ascii="Arial" w:hAnsi="Arial" w:cs="Arial"/>
          <w:b/>
          <w:shd w:val="clear" w:color="auto" w:fill="FFC000" w:themeFill="accent4"/>
        </w:rPr>
        <w:t>Préparer son plan de découverte des besoins</w:t>
      </w:r>
    </w:p>
    <w:p w:rsidR="002E7CC4" w:rsidRPr="00213E80" w:rsidRDefault="002E7CC4" w:rsidP="00970D1C">
      <w:pPr>
        <w:jc w:val="both"/>
        <w:rPr>
          <w:rFonts w:ascii="Arial" w:hAnsi="Arial" w:cs="Arial"/>
          <w:b/>
          <w:sz w:val="8"/>
        </w:rPr>
      </w:pPr>
    </w:p>
    <w:p w:rsidR="00D13B58" w:rsidRPr="006B6235" w:rsidRDefault="00131337" w:rsidP="00F90622">
      <w:pPr>
        <w:pStyle w:val="Paragraphedeliste"/>
        <w:numPr>
          <w:ilvl w:val="0"/>
          <w:numId w:val="13"/>
        </w:numPr>
        <w:jc w:val="both"/>
        <w:rPr>
          <w:rFonts w:ascii="Arial" w:hAnsi="Arial" w:cs="Arial"/>
          <w:b/>
        </w:rPr>
      </w:pPr>
      <w:r w:rsidRPr="00213E80">
        <w:rPr>
          <w:rFonts w:ascii="Arial" w:hAnsi="Arial" w:cs="Arial"/>
          <w:b/>
        </w:rPr>
        <w:t>P</w:t>
      </w:r>
      <w:r w:rsidR="00970D1C" w:rsidRPr="00213E80">
        <w:rPr>
          <w:rFonts w:ascii="Arial" w:hAnsi="Arial" w:cs="Arial"/>
          <w:b/>
        </w:rPr>
        <w:t>ren</w:t>
      </w:r>
      <w:r w:rsidR="00CF3F26" w:rsidRPr="00213E80">
        <w:rPr>
          <w:rFonts w:ascii="Arial" w:hAnsi="Arial" w:cs="Arial"/>
          <w:b/>
        </w:rPr>
        <w:t>dre</w:t>
      </w:r>
      <w:r w:rsidR="00970D1C" w:rsidRPr="00213E80">
        <w:rPr>
          <w:rFonts w:ascii="Arial" w:hAnsi="Arial" w:cs="Arial"/>
          <w:b/>
        </w:rPr>
        <w:t xml:space="preserve"> connaissance</w:t>
      </w:r>
      <w:r w:rsidR="00BF730B">
        <w:rPr>
          <w:rFonts w:ascii="Arial" w:hAnsi="Arial" w:cs="Arial"/>
          <w:b/>
        </w:rPr>
        <w:t xml:space="preserve"> du</w:t>
      </w:r>
      <w:r w:rsidR="00511191" w:rsidRPr="00213E80">
        <w:rPr>
          <w:rFonts w:ascii="Arial" w:hAnsi="Arial" w:cs="Arial"/>
          <w:b/>
        </w:rPr>
        <w:t>document</w:t>
      </w:r>
      <w:r w:rsidR="00D13B58" w:rsidRPr="00213E80">
        <w:rPr>
          <w:rFonts w:ascii="Arial" w:hAnsi="Arial" w:cs="Arial"/>
          <w:b/>
        </w:rPr>
        <w:t xml:space="preserve"> 1</w:t>
      </w:r>
      <w:r w:rsidR="00E47E4A">
        <w:rPr>
          <w:rFonts w:ascii="Arial" w:hAnsi="Arial" w:cs="Arial"/>
          <w:b/>
        </w:rPr>
        <w:t xml:space="preserve"> ci-dessous</w:t>
      </w:r>
    </w:p>
    <w:p w:rsidR="00213E80" w:rsidRPr="003A3C68" w:rsidRDefault="00D37DC8" w:rsidP="00213E80">
      <w:pPr>
        <w:jc w:val="both"/>
        <w:rPr>
          <w:rFonts w:ascii="Arial" w:hAnsi="Arial" w:cs="Arial"/>
        </w:rPr>
      </w:pPr>
      <w:r>
        <w:rPr>
          <w:rFonts w:ascii="Arial" w:hAnsi="Arial" w:cs="Arial"/>
          <w:b/>
          <w:noProof/>
          <w:lang w:eastAsia="fr-FR"/>
        </w:rPr>
        <mc:AlternateContent>
          <mc:Choice Requires="wps">
            <w:drawing>
              <wp:anchor distT="0" distB="0" distL="114300" distR="114300" simplePos="0" relativeHeight="251926528" behindDoc="0" locked="0" layoutInCell="1" allowOverlap="1">
                <wp:simplePos x="0" y="0"/>
                <wp:positionH relativeFrom="column">
                  <wp:posOffset>-271145</wp:posOffset>
                </wp:positionH>
                <wp:positionV relativeFrom="paragraph">
                  <wp:posOffset>37465</wp:posOffset>
                </wp:positionV>
                <wp:extent cx="5686425" cy="1403985"/>
                <wp:effectExtent l="0" t="0" r="3175" b="3810"/>
                <wp:wrapNone/>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86425" cy="1403985"/>
                        </a:xfrm>
                        <a:prstGeom prst="rect">
                          <a:avLst/>
                        </a:prstGeom>
                        <a:solidFill>
                          <a:srgbClr val="FFFFFF"/>
                        </a:solidFill>
                        <a:ln w="9525">
                          <a:solidFill>
                            <a:srgbClr val="000000"/>
                          </a:solidFill>
                          <a:miter lim="800000"/>
                          <a:headEnd/>
                          <a:tailEnd/>
                        </a:ln>
                      </wps:spPr>
                      <wps:txbx>
                        <w:txbxContent>
                          <w:p w:rsidR="00CF1FB3" w:rsidRDefault="00CF1FB3">
                            <w:r w:rsidRPr="002776E2">
                              <w:rPr>
                                <w:rFonts w:ascii="Arial" w:hAnsi="Arial" w:cs="Arial"/>
                                <w:b/>
                              </w:rPr>
                              <w:t xml:space="preserve">Document </w:t>
                            </w:r>
                            <w:r>
                              <w:rPr>
                                <w:rFonts w:ascii="Arial" w:hAnsi="Arial" w:cs="Arial"/>
                                <w:b/>
                              </w:rPr>
                              <w:t>1</w:t>
                            </w:r>
                            <w:r w:rsidRPr="002776E2">
                              <w:rPr>
                                <w:rFonts w:ascii="Arial" w:hAnsi="Arial" w:cs="Arial"/>
                                <w:b/>
                              </w:rPr>
                              <w:t>.</w:t>
                            </w:r>
                            <w:r w:rsidRPr="00434A80">
                              <w:rPr>
                                <w:rFonts w:ascii="Arial" w:hAnsi="Arial" w:cs="Arial"/>
                              </w:rPr>
                              <w:t>Message sur</w:t>
                            </w:r>
                            <w:r>
                              <w:rPr>
                                <w:rFonts w:ascii="Arial" w:hAnsi="Arial" w:cs="Arial"/>
                              </w:rPr>
                              <w:t xml:space="preserve"> lapage Facebook Messenger </w:t>
                            </w:r>
                            <w:r w:rsidRPr="00434A80">
                              <w:rPr>
                                <w:rFonts w:ascii="Arial" w:hAnsi="Arial" w:cs="Arial"/>
                              </w:rPr>
                              <w:t>« Contactez-nous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040" type="#_x0000_t202" style="position:absolute;left:0;text-align:left;margin-left:-21.35pt;margin-top:2.95pt;width:447.75pt;height:110.55pt;z-index:251926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">
                <v:path arrowok="t"/>
                <v:textbox style="mso-fit-shape-to-text:t">
                  <w:txbxContent>
                    <w:p w:rsidR="00CF1FB3" w:rsidRDefault="00CF1FB3">
                      <w:r w:rsidRPr="002776E2">
                        <w:rPr>
                          <w:rFonts w:ascii="Arial" w:hAnsi="Arial" w:cs="Arial"/>
                          <w:b/>
                        </w:rPr>
                        <w:t xml:space="preserve">Document </w:t>
                      </w:r>
                      <w:proofErr w:type="gramStart"/>
                      <w:r>
                        <w:rPr>
                          <w:rFonts w:ascii="Arial" w:hAnsi="Arial" w:cs="Arial"/>
                          <w:b/>
                        </w:rPr>
                        <w:t>1</w:t>
                      </w:r>
                      <w:r w:rsidRPr="002776E2">
                        <w:rPr>
                          <w:rFonts w:ascii="Arial" w:hAnsi="Arial" w:cs="Arial"/>
                          <w:b/>
                        </w:rPr>
                        <w:t>.</w:t>
                      </w:r>
                      <w:r w:rsidRPr="00434A80">
                        <w:rPr>
                          <w:rFonts w:ascii="Arial" w:hAnsi="Arial" w:cs="Arial"/>
                        </w:rPr>
                        <w:t>Message</w:t>
                      </w:r>
                      <w:proofErr w:type="gramEnd"/>
                      <w:r w:rsidRPr="00434A80">
                        <w:rPr>
                          <w:rFonts w:ascii="Arial" w:hAnsi="Arial" w:cs="Arial"/>
                        </w:rPr>
                        <w:t xml:space="preserve"> sur</w:t>
                      </w:r>
                      <w:r>
                        <w:rPr>
                          <w:rFonts w:ascii="Arial" w:hAnsi="Arial" w:cs="Arial"/>
                        </w:rPr>
                        <w:t xml:space="preserve"> </w:t>
                      </w:r>
                      <w:proofErr w:type="spellStart"/>
                      <w:r>
                        <w:rPr>
                          <w:rFonts w:ascii="Arial" w:hAnsi="Arial" w:cs="Arial"/>
                        </w:rPr>
                        <w:t>lapage</w:t>
                      </w:r>
                      <w:proofErr w:type="spellEnd"/>
                      <w:r>
                        <w:rPr>
                          <w:rFonts w:ascii="Arial" w:hAnsi="Arial" w:cs="Arial"/>
                        </w:rPr>
                        <w:t xml:space="preserve"> Facebook Messenger </w:t>
                      </w:r>
                      <w:r w:rsidRPr="00434A80">
                        <w:rPr>
                          <w:rFonts w:ascii="Arial" w:hAnsi="Arial" w:cs="Arial"/>
                        </w:rPr>
                        <w:t>« Contactez-nous »</w:t>
                      </w:r>
                    </w:p>
                  </w:txbxContent>
                </v:textbox>
              </v:shape>
            </w:pict>
          </mc:Fallback>
        </mc:AlternateContent>
      </w:r>
    </w:p>
    <w:p w:rsidR="00213E80" w:rsidRDefault="00975F0A" w:rsidP="00213E80">
      <w:r w:rsidRPr="003A3C68">
        <w:rPr>
          <w:noProof/>
          <w:lang w:eastAsia="fr-FR"/>
        </w:rPr>
        <w:drawing>
          <wp:anchor distT="0" distB="0" distL="114300" distR="114300" simplePos="0" relativeHeight="251848704" behindDoc="1" locked="0" layoutInCell="1" allowOverlap="1">
            <wp:simplePos x="0" y="0"/>
            <wp:positionH relativeFrom="column">
              <wp:posOffset>-271145</wp:posOffset>
            </wp:positionH>
            <wp:positionV relativeFrom="paragraph">
              <wp:posOffset>139700</wp:posOffset>
            </wp:positionV>
            <wp:extent cx="5695950" cy="3963670"/>
            <wp:effectExtent l="19050" t="19050" r="19050" b="17780"/>
            <wp:wrapTight wrapText="bothSides">
              <wp:wrapPolygon edited="0">
                <wp:start x="-72" y="-104"/>
                <wp:lineTo x="-72" y="21593"/>
                <wp:lineTo x="21600" y="21593"/>
                <wp:lineTo x="21600" y="-104"/>
                <wp:lineTo x="-72" y="-104"/>
              </wp:wrapPolygon>
            </wp:wrapTight>
            <wp:docPr id="9"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95950" cy="3963670"/>
                    </a:xfrm>
                    <a:prstGeom prst="rect">
                      <a:avLst/>
                    </a:prstGeom>
                    <a:ln>
                      <a:solidFill>
                        <a:schemeClr val="bg2">
                          <a:lumMod val="75000"/>
                        </a:schemeClr>
                      </a:solidFill>
                    </a:ln>
                  </pic:spPr>
                </pic:pic>
              </a:graphicData>
            </a:graphic>
          </wp:anchor>
        </w:drawing>
      </w: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37DC8" w:rsidP="00D13B58">
      <w:pPr>
        <w:jc w:val="both"/>
        <w:rPr>
          <w:rFonts w:ascii="Arial" w:hAnsi="Arial" w:cs="Arial"/>
          <w:b/>
        </w:rPr>
      </w:pPr>
      <w:r>
        <w:rPr>
          <w:rFonts w:ascii="Arial" w:hAnsi="Arial" w:cs="Arial"/>
          <w:noProof/>
          <w:lang w:eastAsia="fr-FR"/>
        </w:rPr>
        <mc:AlternateContent>
          <mc:Choice Requires="wps">
            <w:drawing>
              <wp:anchor distT="0" distB="0" distL="114300" distR="114300" simplePos="0" relativeHeight="251854848" behindDoc="0" locked="0" layoutInCell="1" allowOverlap="1">
                <wp:simplePos x="0" y="0"/>
                <wp:positionH relativeFrom="column">
                  <wp:posOffset>-4467225</wp:posOffset>
                </wp:positionH>
                <wp:positionV relativeFrom="paragraph">
                  <wp:posOffset>11430</wp:posOffset>
                </wp:positionV>
                <wp:extent cx="1905000" cy="295275"/>
                <wp:effectExtent l="0" t="0" r="0" b="0"/>
                <wp:wrapNone/>
                <wp:docPr id="449"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295275"/>
                        </a:xfrm>
                        <a:prstGeom prst="rect">
                          <a:avLst/>
                        </a:prstGeom>
                        <a:solidFill>
                          <a:sysClr val="window" lastClr="FFFFFF"/>
                        </a:solidFill>
                        <a:ln w="12700" cap="flat" cmpd="sng" algn="ctr">
                          <a:noFill/>
                          <a:prstDash val="solid"/>
                          <a:miter lim="800000"/>
                        </a:ln>
                        <a:effectLst/>
                      </wps:spPr>
                      <wps:txbx>
                        <w:txbxContent>
                          <w:p w:rsidR="00CF1FB3" w:rsidRPr="00D927B1" w:rsidRDefault="00CF1FB3" w:rsidP="00D13B58">
                            <w:pPr>
                              <w:jc w:val="center"/>
                              <w:rPr>
                                <w:sz w:val="20"/>
                              </w:rPr>
                            </w:pPr>
                            <w:r w:rsidRPr="00D927B1">
                              <w:rPr>
                                <w:sz w:val="20"/>
                              </w:rPr>
                              <w:t>Société anonyme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9" o:spid="_x0000_s1041" style="position:absolute;left:0;text-align:left;margin-left:-351.75pt;margin-top:.9pt;width:150pt;height:23.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" fillcolor="window" stroked="f" strokeweight="1pt">
                <v:textbox>
                  <w:txbxContent>
                    <w:p w:rsidR="00CF1FB3" w:rsidRPr="00D927B1" w:rsidRDefault="00CF1FB3" w:rsidP="00D13B58">
                      <w:pPr>
                        <w:jc w:val="center"/>
                        <w:rPr>
                          <w:sz w:val="20"/>
                        </w:rPr>
                      </w:pPr>
                      <w:r w:rsidRPr="00D927B1">
                        <w:rPr>
                          <w:sz w:val="20"/>
                        </w:rPr>
                        <w:t>Société anonyme</w:t>
                      </w:r>
                    </w:p>
                  </w:txbxContent>
                </v:textbox>
              </v:rect>
            </w:pict>
          </mc:Fallback>
        </mc:AlternateContent>
      </w:r>
    </w:p>
    <w:p w:rsidR="00D13B58" w:rsidRDefault="00D37DC8" w:rsidP="00D13B58">
      <w:pPr>
        <w:jc w:val="both"/>
        <w:rPr>
          <w:rFonts w:ascii="Arial" w:hAnsi="Arial" w:cs="Arial"/>
          <w:b/>
        </w:rPr>
      </w:pPr>
      <w:r>
        <w:rPr>
          <w:rFonts w:ascii="Arial" w:hAnsi="Arial" w:cs="Arial"/>
          <w:b/>
          <w:noProof/>
          <w:lang w:eastAsia="fr-FR"/>
        </w:rPr>
        <mc:AlternateContent>
          <mc:Choice Requires="wps">
            <w:drawing>
              <wp:anchor distT="0" distB="0" distL="114300" distR="114300" simplePos="0" relativeHeight="251886592" behindDoc="0" locked="0" layoutInCell="1" allowOverlap="1">
                <wp:simplePos x="0" y="0"/>
                <wp:positionH relativeFrom="column">
                  <wp:posOffset>-1666875</wp:posOffset>
                </wp:positionH>
                <wp:positionV relativeFrom="paragraph">
                  <wp:posOffset>143510</wp:posOffset>
                </wp:positionV>
                <wp:extent cx="1905000" cy="885825"/>
                <wp:effectExtent l="901700" t="0" r="0" b="3175"/>
                <wp:wrapNone/>
                <wp:docPr id="45" name="Rectangle à coins arrondis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885825"/>
                        </a:xfrm>
                        <a:prstGeom prst="wedgeRoundRectCallout">
                          <a:avLst>
                            <a:gd name="adj1" fmla="val -96291"/>
                            <a:gd name="adj2" fmla="val -25580"/>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CF1FB3" w:rsidRPr="008635B3" w:rsidRDefault="00CF1FB3" w:rsidP="0083729E">
                            <w:pPr>
                              <w:jc w:val="center"/>
                              <w:rPr>
                                <w:color w:val="4472C4" w:themeColor="accent1"/>
                              </w:rPr>
                            </w:pPr>
                            <w:r>
                              <w:rPr>
                                <w:color w:val="4472C4" w:themeColor="accen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45" o:spid="_x0000_s1042" type="#_x0000_t62" style="position:absolute;left:0;text-align:left;margin-left:-131.25pt;margin-top:11.3pt;width:150pt;height:69.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" adj="-9999,5275" fillcolor="window" strokecolor="windowText" strokeweight="1pt">
                <v:path arrowok="t"/>
                <v:textbox>
                  <w:txbxContent>
                    <w:p w:rsidR="00CF1FB3" w:rsidRPr="008635B3" w:rsidRDefault="00CF1FB3" w:rsidP="0083729E">
                      <w:pPr>
                        <w:jc w:val="center"/>
                        <w:rPr>
                          <w:color w:val="4472C4" w:themeColor="accent1"/>
                        </w:rPr>
                      </w:pPr>
                      <w:r>
                        <w:rPr>
                          <w:color w:val="4472C4" w:themeColor="accent1"/>
                        </w:rPr>
                        <w:t>………………………….</w:t>
                      </w:r>
                    </w:p>
                  </w:txbxContent>
                </v:textbox>
              </v:shape>
            </w:pict>
          </mc:Fallback>
        </mc:AlternateContent>
      </w: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37DC8" w:rsidP="00D13B58">
      <w:pPr>
        <w:jc w:val="both"/>
        <w:rPr>
          <w:rFonts w:ascii="Arial" w:hAnsi="Arial" w:cs="Arial"/>
          <w:b/>
        </w:rPr>
      </w:pPr>
      <w:r>
        <w:rPr>
          <w:rFonts w:ascii="Arial" w:hAnsi="Arial" w:cs="Arial"/>
          <w:noProof/>
          <w:lang w:eastAsia="fr-FR"/>
        </w:rPr>
        <mc:AlternateContent>
          <mc:Choice Requires="wps">
            <w:drawing>
              <wp:anchor distT="0" distB="0" distL="114300" distR="114300" simplePos="0" relativeHeight="251851776" behindDoc="0" locked="0" layoutInCell="1" allowOverlap="1">
                <wp:simplePos x="0" y="0"/>
                <wp:positionH relativeFrom="column">
                  <wp:posOffset>-4572000</wp:posOffset>
                </wp:positionH>
                <wp:positionV relativeFrom="paragraph">
                  <wp:posOffset>139065</wp:posOffset>
                </wp:positionV>
                <wp:extent cx="4400550" cy="1485900"/>
                <wp:effectExtent l="0" t="0" r="6350" b="0"/>
                <wp:wrapNone/>
                <wp:docPr id="3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0550" cy="1485900"/>
                        </a:xfrm>
                        <a:prstGeom prst="rect">
                          <a:avLst/>
                        </a:prstGeom>
                        <a:solidFill>
                          <a:schemeClr val="bg1">
                            <a:lumMod val="100000"/>
                            <a:lumOff val="0"/>
                          </a:schemeClr>
                        </a:solidFill>
                        <a:ln w="12700">
                          <a:solidFill>
                            <a:srgbClr val="A5A5A5"/>
                          </a:solidFill>
                          <a:miter lim="800000"/>
                          <a:headEnd/>
                          <a:tailEnd/>
                        </a:ln>
                      </wps:spPr>
                      <wps:txbx>
                        <w:txbxContent>
                          <w:p w:rsidR="00CF1FB3" w:rsidRDefault="00CF1FB3" w:rsidP="00D13B58">
                            <w:pPr>
                              <w:rPr>
                                <w:sz w:val="18"/>
                                <w:szCs w:val="18"/>
                              </w:rPr>
                            </w:pPr>
                            <w:r>
                              <w:rPr>
                                <w:sz w:val="18"/>
                                <w:szCs w:val="18"/>
                              </w:rPr>
                              <w:t>Bonjour,</w:t>
                            </w:r>
                          </w:p>
                          <w:p w:rsidR="00CF1FB3" w:rsidRDefault="00CF1FB3" w:rsidP="00D13B58">
                            <w:pPr>
                              <w:rPr>
                                <w:sz w:val="18"/>
                                <w:szCs w:val="18"/>
                              </w:rPr>
                            </w:pPr>
                            <w:r>
                              <w:rPr>
                                <w:sz w:val="18"/>
                                <w:szCs w:val="18"/>
                              </w:rPr>
                              <w:t>Je vous sollicite pour un projet d’aménagement</w:t>
                            </w:r>
                          </w:p>
                          <w:p w:rsidR="00CF1FB3" w:rsidRDefault="00CF1FB3" w:rsidP="00D13B58">
                            <w:pPr>
                              <w:pStyle w:val="Paragraphedeliste"/>
                              <w:rPr>
                                <w:sz w:val="18"/>
                                <w:szCs w:val="18"/>
                              </w:rPr>
                            </w:pPr>
                            <w:r>
                              <w:rPr>
                                <w:sz w:val="18"/>
                                <w:szCs w:val="18"/>
                              </w:rPr>
                              <w:t xml:space="preserve">Pour le siège parisien à Ivry sur Seine: une salle de repos pour le personnel. L’aménagement doit favoriser une atmosphère propice à la créativité, à l’échange, au travail collaboratif. </w:t>
                            </w:r>
                          </w:p>
                          <w:p w:rsidR="00CF1FB3" w:rsidRDefault="00CF1FB3" w:rsidP="00D13B58">
                            <w:pPr>
                              <w:pStyle w:val="Paragraphedeliste"/>
                              <w:rPr>
                                <w:sz w:val="18"/>
                                <w:szCs w:val="18"/>
                              </w:rPr>
                            </w:pPr>
                            <w:r>
                              <w:rPr>
                                <w:sz w:val="18"/>
                                <w:szCs w:val="18"/>
                              </w:rPr>
                              <w:t>Merci par avance de votre retour</w:t>
                            </w:r>
                          </w:p>
                          <w:p w:rsidR="00CF1FB3" w:rsidRDefault="00CF1FB3" w:rsidP="00D13B58">
                            <w:pPr>
                              <w:pStyle w:val="Paragraphedeliste"/>
                              <w:rPr>
                                <w:sz w:val="18"/>
                                <w:szCs w:val="18"/>
                              </w:rPr>
                            </w:pPr>
                            <w:r>
                              <w:rPr>
                                <w:sz w:val="18"/>
                                <w:szCs w:val="18"/>
                              </w:rPr>
                              <w:t>Cordialement</w:t>
                            </w:r>
                          </w:p>
                          <w:p w:rsidR="00CF1FB3" w:rsidRDefault="00CF1FB3" w:rsidP="00D13B58">
                            <w:pPr>
                              <w:pStyle w:val="Paragraphedeliste"/>
                              <w:rPr>
                                <w:sz w:val="18"/>
                                <w:szCs w:val="18"/>
                              </w:rPr>
                            </w:pPr>
                            <w:r>
                              <w:rPr>
                                <w:sz w:val="18"/>
                                <w:szCs w:val="18"/>
                              </w:rPr>
                              <w:t>A.PACHOUD – Responsable agencement intérieur FNAC (Siège et magasins)</w:t>
                            </w:r>
                          </w:p>
                          <w:p w:rsidR="00CF1FB3" w:rsidRPr="00CA42A6" w:rsidRDefault="00CF1FB3" w:rsidP="00D13B58">
                            <w:pPr>
                              <w:pStyle w:val="Paragraphedeliste"/>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43" o:spid="_x0000_s1043" style="position:absolute;left:0;text-align:left;margin-left:-5in;margin-top:10.95pt;width:346.5pt;height:11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" fillcolor="white [3212]" strokecolor="#a5a5a5" strokeweight="1pt">
                <v:path arrowok="t"/>
                <v:textbox>
                  <w:txbxContent>
                    <w:p w:rsidR="00CF1FB3" w:rsidRDefault="00CF1FB3" w:rsidP="00D13B58">
                      <w:pPr>
                        <w:rPr>
                          <w:sz w:val="18"/>
                          <w:szCs w:val="18"/>
                        </w:rPr>
                      </w:pPr>
                      <w:r>
                        <w:rPr>
                          <w:sz w:val="18"/>
                          <w:szCs w:val="18"/>
                        </w:rPr>
                        <w:t>Bonjour,</w:t>
                      </w:r>
                    </w:p>
                    <w:p w:rsidR="00CF1FB3" w:rsidRDefault="00CF1FB3" w:rsidP="00D13B58">
                      <w:pPr>
                        <w:rPr>
                          <w:sz w:val="18"/>
                          <w:szCs w:val="18"/>
                        </w:rPr>
                      </w:pPr>
                      <w:r>
                        <w:rPr>
                          <w:sz w:val="18"/>
                          <w:szCs w:val="18"/>
                        </w:rPr>
                        <w:t>Je vous sollicite pour un projet d’aménagement</w:t>
                      </w:r>
                    </w:p>
                    <w:p w:rsidR="00CF1FB3" w:rsidRDefault="00CF1FB3" w:rsidP="00D13B58">
                      <w:pPr>
                        <w:pStyle w:val="Paragraphedeliste"/>
                        <w:rPr>
                          <w:sz w:val="18"/>
                          <w:szCs w:val="18"/>
                        </w:rPr>
                      </w:pPr>
                      <w:r>
                        <w:rPr>
                          <w:sz w:val="18"/>
                          <w:szCs w:val="18"/>
                        </w:rPr>
                        <w:t xml:space="preserve">Pour le siège parisien à Ivry sur </w:t>
                      </w:r>
                      <w:proofErr w:type="gramStart"/>
                      <w:r>
                        <w:rPr>
                          <w:sz w:val="18"/>
                          <w:szCs w:val="18"/>
                        </w:rPr>
                        <w:t>Seine:</w:t>
                      </w:r>
                      <w:proofErr w:type="gramEnd"/>
                      <w:r>
                        <w:rPr>
                          <w:sz w:val="18"/>
                          <w:szCs w:val="18"/>
                        </w:rPr>
                        <w:t xml:space="preserve"> une salle de repos pour le personnel. L’aménagement doit favoriser une atmosphère propice à la créativité, à l’échange, au travail collaboratif. </w:t>
                      </w:r>
                    </w:p>
                    <w:p w:rsidR="00CF1FB3" w:rsidRDefault="00CF1FB3" w:rsidP="00D13B58">
                      <w:pPr>
                        <w:pStyle w:val="Paragraphedeliste"/>
                        <w:rPr>
                          <w:sz w:val="18"/>
                          <w:szCs w:val="18"/>
                        </w:rPr>
                      </w:pPr>
                      <w:r>
                        <w:rPr>
                          <w:sz w:val="18"/>
                          <w:szCs w:val="18"/>
                        </w:rPr>
                        <w:t>Merci par avance de votre retour</w:t>
                      </w:r>
                    </w:p>
                    <w:p w:rsidR="00CF1FB3" w:rsidRDefault="00CF1FB3" w:rsidP="00D13B58">
                      <w:pPr>
                        <w:pStyle w:val="Paragraphedeliste"/>
                        <w:rPr>
                          <w:sz w:val="18"/>
                          <w:szCs w:val="18"/>
                        </w:rPr>
                      </w:pPr>
                      <w:r>
                        <w:rPr>
                          <w:sz w:val="18"/>
                          <w:szCs w:val="18"/>
                        </w:rPr>
                        <w:t>Cordialement</w:t>
                      </w:r>
                    </w:p>
                    <w:p w:rsidR="00CF1FB3" w:rsidRDefault="00CF1FB3" w:rsidP="00D13B58">
                      <w:pPr>
                        <w:pStyle w:val="Paragraphedeliste"/>
                        <w:rPr>
                          <w:sz w:val="18"/>
                          <w:szCs w:val="18"/>
                        </w:rPr>
                      </w:pPr>
                      <w:proofErr w:type="gramStart"/>
                      <w:r>
                        <w:rPr>
                          <w:sz w:val="18"/>
                          <w:szCs w:val="18"/>
                        </w:rPr>
                        <w:t>A.PACHOUD</w:t>
                      </w:r>
                      <w:proofErr w:type="gramEnd"/>
                      <w:r>
                        <w:rPr>
                          <w:sz w:val="18"/>
                          <w:szCs w:val="18"/>
                        </w:rPr>
                        <w:t xml:space="preserve"> – Responsable agencement intérieur FNAC (Siège et magasins)</w:t>
                      </w:r>
                    </w:p>
                    <w:p w:rsidR="00CF1FB3" w:rsidRPr="00CA42A6" w:rsidRDefault="00CF1FB3" w:rsidP="00D13B58">
                      <w:pPr>
                        <w:pStyle w:val="Paragraphedeliste"/>
                        <w:rPr>
                          <w:sz w:val="18"/>
                          <w:szCs w:val="18"/>
                        </w:rPr>
                      </w:pPr>
                    </w:p>
                  </w:txbxContent>
                </v:textbox>
              </v:rect>
            </w:pict>
          </mc:Fallback>
        </mc:AlternateContent>
      </w:r>
      <w:r w:rsidR="00D13B58" w:rsidRPr="003A3C68">
        <w:rPr>
          <w:rFonts w:ascii="Arial" w:hAnsi="Arial" w:cs="Arial"/>
          <w:noProof/>
          <w:lang w:eastAsia="fr-FR"/>
        </w:rPr>
        <w:drawing>
          <wp:anchor distT="0" distB="0" distL="114300" distR="114300" simplePos="0" relativeHeight="251849728" behindDoc="1" locked="0" layoutInCell="1" allowOverlap="1">
            <wp:simplePos x="0" y="0"/>
            <wp:positionH relativeFrom="column">
              <wp:posOffset>-5845175</wp:posOffset>
            </wp:positionH>
            <wp:positionV relativeFrom="paragraph">
              <wp:posOffset>90170</wp:posOffset>
            </wp:positionV>
            <wp:extent cx="5734050" cy="1628775"/>
            <wp:effectExtent l="0" t="0" r="0" b="9525"/>
            <wp:wrapTight wrapText="bothSides">
              <wp:wrapPolygon edited="0">
                <wp:start x="0" y="0"/>
                <wp:lineTo x="0" y="21474"/>
                <wp:lineTo x="21528" y="21474"/>
                <wp:lineTo x="21528" y="0"/>
                <wp:lineTo x="0" y="0"/>
              </wp:wrapPolygon>
            </wp:wrapTight>
            <wp:docPr id="18"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4050" cy="1628775"/>
                    </a:xfrm>
                    <a:prstGeom prst="rect">
                      <a:avLst/>
                    </a:prstGeom>
                  </pic:spPr>
                </pic:pic>
              </a:graphicData>
            </a:graphic>
          </wp:anchor>
        </w:drawing>
      </w: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37DC8" w:rsidP="00D13B58">
      <w:pPr>
        <w:jc w:val="both"/>
        <w:rPr>
          <w:rFonts w:ascii="Arial" w:hAnsi="Arial" w:cs="Arial"/>
          <w:b/>
        </w:rPr>
      </w:pPr>
      <w:r>
        <w:rPr>
          <w:rFonts w:ascii="Arial" w:hAnsi="Arial" w:cs="Arial"/>
          <w:b/>
          <w:noProof/>
          <w:lang w:eastAsia="fr-FR"/>
        </w:rPr>
        <mc:AlternateContent>
          <mc:Choice Requires="wps">
            <w:drawing>
              <wp:anchor distT="0" distB="0" distL="114300" distR="114300" simplePos="0" relativeHeight="251883520" behindDoc="0" locked="0" layoutInCell="1" allowOverlap="1">
                <wp:simplePos x="0" y="0"/>
                <wp:positionH relativeFrom="column">
                  <wp:posOffset>-97790</wp:posOffset>
                </wp:positionH>
                <wp:positionV relativeFrom="paragraph">
                  <wp:posOffset>95885</wp:posOffset>
                </wp:positionV>
                <wp:extent cx="914400" cy="685800"/>
                <wp:effectExtent l="317500" t="0" r="0" b="0"/>
                <wp:wrapNone/>
                <wp:docPr id="42" name="Rectangle à coins arrondis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685800"/>
                        </a:xfrm>
                        <a:prstGeom prst="wedgeRoundRectCallout">
                          <a:avLst>
                            <a:gd name="adj1" fmla="val -82291"/>
                            <a:gd name="adj2" fmla="val 5603"/>
                            <a:gd name="adj3" fmla="val 16667"/>
                          </a:avLst>
                        </a:prstGeom>
                      </wps:spPr>
                      <wps:style>
                        <a:lnRef idx="2">
                          <a:schemeClr val="dk1"/>
                        </a:lnRef>
                        <a:fillRef idx="1">
                          <a:schemeClr val="lt1"/>
                        </a:fillRef>
                        <a:effectRef idx="0">
                          <a:schemeClr val="dk1"/>
                        </a:effectRef>
                        <a:fontRef idx="minor">
                          <a:schemeClr val="dk1"/>
                        </a:fontRef>
                      </wps:style>
                      <wps:txbx>
                        <w:txbxContent>
                          <w:p w:rsidR="00CF1FB3" w:rsidRDefault="00CF1FB3" w:rsidP="0083729E">
                            <w:pPr>
                              <w:jc w:val="center"/>
                              <w:rPr>
                                <w:color w:val="4472C4" w:themeColor="accent1"/>
                              </w:rPr>
                            </w:pPr>
                            <w:r>
                              <w:rPr>
                                <w:color w:val="4472C4" w:themeColor="accent1"/>
                              </w:rPr>
                              <w:t>…………….</w:t>
                            </w:r>
                          </w:p>
                          <w:p w:rsidR="00CF1FB3" w:rsidRDefault="00CF1FB3" w:rsidP="0083729E">
                            <w:pPr>
                              <w:jc w:val="center"/>
                              <w:rPr>
                                <w:color w:val="4472C4" w:themeColor="accent1"/>
                              </w:rPr>
                            </w:pPr>
                            <w:r>
                              <w:rPr>
                                <w:color w:val="4472C4" w:themeColor="accent1"/>
                              </w:rPr>
                              <w:t>…………..</w:t>
                            </w:r>
                          </w:p>
                          <w:p w:rsidR="00CF1FB3" w:rsidRPr="008635B3" w:rsidRDefault="00CF1FB3" w:rsidP="0083729E">
                            <w:pPr>
                              <w:jc w:val="center"/>
                              <w:rPr>
                                <w:color w:val="4472C4" w:themeColor="accent1"/>
                              </w:rPr>
                            </w:pPr>
                            <w:r>
                              <w:rPr>
                                <w:color w:val="4472C4" w:themeColor="accen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ectangle à coins arrondis 42" o:spid="_x0000_s1044" type="#_x0000_t62" style="position:absolute;left:0;text-align:left;margin-left:-7.7pt;margin-top:7.55pt;width:1in;height:5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" adj="-6975,12010" fillcolor="white [3201]" strokecolor="black [3200]" strokeweight="1pt">
                <v:path arrowok="t"/>
                <v:textbox>
                  <w:txbxContent>
                    <w:p w:rsidR="00CF1FB3" w:rsidRDefault="00CF1FB3" w:rsidP="0083729E">
                      <w:pPr>
                        <w:jc w:val="center"/>
                        <w:rPr>
                          <w:color w:val="4472C4" w:themeColor="accent1"/>
                        </w:rPr>
                      </w:pPr>
                      <w:r>
                        <w:rPr>
                          <w:color w:val="4472C4" w:themeColor="accent1"/>
                        </w:rPr>
                        <w:t>…………….</w:t>
                      </w:r>
                    </w:p>
                    <w:p w:rsidR="00CF1FB3" w:rsidRDefault="00CF1FB3" w:rsidP="0083729E">
                      <w:pPr>
                        <w:jc w:val="center"/>
                        <w:rPr>
                          <w:color w:val="4472C4" w:themeColor="accent1"/>
                        </w:rPr>
                      </w:pPr>
                      <w:r>
                        <w:rPr>
                          <w:color w:val="4472C4" w:themeColor="accent1"/>
                        </w:rPr>
                        <w:t>…………..</w:t>
                      </w:r>
                    </w:p>
                    <w:p w:rsidR="00CF1FB3" w:rsidRPr="008635B3" w:rsidRDefault="00CF1FB3" w:rsidP="0083729E">
                      <w:pPr>
                        <w:jc w:val="center"/>
                        <w:rPr>
                          <w:color w:val="4472C4" w:themeColor="accent1"/>
                        </w:rPr>
                      </w:pPr>
                      <w:r>
                        <w:rPr>
                          <w:color w:val="4472C4" w:themeColor="accent1"/>
                        </w:rPr>
                        <w:t>…………..</w:t>
                      </w:r>
                    </w:p>
                  </w:txbxContent>
                </v:textbox>
              </v:shape>
            </w:pict>
          </mc:Fallback>
        </mc:AlternateContent>
      </w:r>
    </w:p>
    <w:p w:rsidR="00D13B58" w:rsidRDefault="00D13B58" w:rsidP="00D13B58">
      <w:pPr>
        <w:jc w:val="both"/>
        <w:rPr>
          <w:rFonts w:ascii="Arial" w:hAnsi="Arial" w:cs="Arial"/>
          <w:b/>
        </w:rPr>
      </w:pPr>
    </w:p>
    <w:p w:rsidR="00D13B58" w:rsidRDefault="0083729E" w:rsidP="00D13B58">
      <w:pPr>
        <w:jc w:val="both"/>
        <w:rPr>
          <w:rFonts w:ascii="Arial" w:hAnsi="Arial" w:cs="Arial"/>
          <w:b/>
        </w:rPr>
      </w:pPr>
      <w:r w:rsidRPr="003A3C68">
        <w:rPr>
          <w:rFonts w:ascii="Arial" w:hAnsi="Arial" w:cs="Arial"/>
          <w:noProof/>
          <w:lang w:eastAsia="fr-FR"/>
        </w:rPr>
        <w:drawing>
          <wp:anchor distT="0" distB="0" distL="114300" distR="114300" simplePos="0" relativeHeight="251852800" behindDoc="1" locked="0" layoutInCell="1" allowOverlap="1">
            <wp:simplePos x="0" y="0"/>
            <wp:positionH relativeFrom="column">
              <wp:posOffset>-5793740</wp:posOffset>
            </wp:positionH>
            <wp:positionV relativeFrom="paragraph">
              <wp:posOffset>135890</wp:posOffset>
            </wp:positionV>
            <wp:extent cx="5686425" cy="495300"/>
            <wp:effectExtent l="19050" t="19050" r="28575" b="19050"/>
            <wp:wrapTight wrapText="bothSides">
              <wp:wrapPolygon edited="0">
                <wp:start x="-72" y="-831"/>
                <wp:lineTo x="-72" y="21600"/>
                <wp:lineTo x="21636" y="21600"/>
                <wp:lineTo x="21636" y="-831"/>
                <wp:lineTo x="-72" y="-831"/>
              </wp:wrapPolygon>
            </wp:wrapTight>
            <wp:docPr id="29"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86425" cy="495300"/>
                    </a:xfrm>
                    <a:prstGeom prst="rect">
                      <a:avLst/>
                    </a:prstGeom>
                    <a:ln>
                      <a:solidFill>
                        <a:srgbClr val="E7E6E6">
                          <a:lumMod val="75000"/>
                        </a:srgbClr>
                      </a:solidFill>
                    </a:ln>
                  </pic:spPr>
                </pic:pic>
              </a:graphicData>
            </a:graphic>
          </wp:anchor>
        </w:drawing>
      </w: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213E80" w:rsidRDefault="00D37DC8" w:rsidP="00D13B58">
      <w:pPr>
        <w:jc w:val="both"/>
        <w:rPr>
          <w:rFonts w:ascii="Arial" w:hAnsi="Arial" w:cs="Arial"/>
          <w:b/>
        </w:rPr>
      </w:pPr>
      <w:r>
        <w:rPr>
          <w:rFonts w:ascii="Arial" w:hAnsi="Arial" w:cs="Arial"/>
          <w:b/>
          <w:noProof/>
          <w:lang w:eastAsia="fr-FR"/>
        </w:rPr>
        <mc:AlternateContent>
          <mc:Choice Requires="wps">
            <w:drawing>
              <wp:anchor distT="0" distB="0" distL="114300" distR="114300" simplePos="0" relativeHeight="251888640" behindDoc="0" locked="0" layoutInCell="1" allowOverlap="1">
                <wp:simplePos x="0" y="0"/>
                <wp:positionH relativeFrom="column">
                  <wp:posOffset>105410</wp:posOffset>
                </wp:positionH>
                <wp:positionV relativeFrom="paragraph">
                  <wp:posOffset>29210</wp:posOffset>
                </wp:positionV>
                <wp:extent cx="914400" cy="552450"/>
                <wp:effectExtent l="558800" t="0" r="0" b="6350"/>
                <wp:wrapNone/>
                <wp:docPr id="49" name="Rectangle à coins arrondis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552450"/>
                        </a:xfrm>
                        <a:prstGeom prst="wedgeRoundRectCallout">
                          <a:avLst>
                            <a:gd name="adj1" fmla="val -108333"/>
                            <a:gd name="adj2" fmla="val -32328"/>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CF1FB3" w:rsidRDefault="00CF1FB3" w:rsidP="0083729E">
                            <w:pPr>
                              <w:jc w:val="center"/>
                              <w:rPr>
                                <w:color w:val="4472C4" w:themeColor="accent1"/>
                              </w:rPr>
                            </w:pPr>
                            <w:r>
                              <w:rPr>
                                <w:color w:val="4472C4" w:themeColor="accent1"/>
                              </w:rPr>
                              <w:t>……………</w:t>
                            </w:r>
                          </w:p>
                          <w:p w:rsidR="00CF1FB3" w:rsidRPr="008635B3" w:rsidRDefault="00CF1FB3" w:rsidP="0083729E">
                            <w:pPr>
                              <w:jc w:val="center"/>
                              <w:rPr>
                                <w:color w:val="4472C4" w:themeColor="accent1"/>
                              </w:rPr>
                            </w:pPr>
                            <w:r>
                              <w:rPr>
                                <w:color w:val="4472C4" w:themeColor="accen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ectangle à coins arrondis 49" o:spid="_x0000_s1045" type="#_x0000_t62" style="position:absolute;left:0;text-align:left;margin-left:8.3pt;margin-top:2.3pt;width:1in;height:43.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" adj="-12600,3817" fillcolor="window" strokecolor="windowText" strokeweight="1pt">
                <v:path arrowok="t"/>
                <v:textbox>
                  <w:txbxContent>
                    <w:p w:rsidR="00CF1FB3" w:rsidRDefault="00CF1FB3" w:rsidP="0083729E">
                      <w:pPr>
                        <w:jc w:val="center"/>
                        <w:rPr>
                          <w:color w:val="4472C4" w:themeColor="accent1"/>
                        </w:rPr>
                      </w:pPr>
                      <w:r>
                        <w:rPr>
                          <w:color w:val="4472C4" w:themeColor="accent1"/>
                        </w:rPr>
                        <w:t>……………</w:t>
                      </w:r>
                    </w:p>
                    <w:p w:rsidR="00CF1FB3" w:rsidRPr="008635B3" w:rsidRDefault="00CF1FB3" w:rsidP="0083729E">
                      <w:pPr>
                        <w:jc w:val="center"/>
                        <w:rPr>
                          <w:color w:val="4472C4" w:themeColor="accent1"/>
                        </w:rPr>
                      </w:pPr>
                      <w:r>
                        <w:rPr>
                          <w:color w:val="4472C4" w:themeColor="accent1"/>
                        </w:rPr>
                        <w:t>…………….</w:t>
                      </w:r>
                    </w:p>
                  </w:txbxContent>
                </v:textbox>
              </v:shape>
            </w:pict>
          </mc:Fallback>
        </mc:AlternateContent>
      </w:r>
    </w:p>
    <w:p w:rsidR="006B6235" w:rsidRDefault="006B6235" w:rsidP="00975F0A">
      <w:pPr>
        <w:rPr>
          <w:rFonts w:ascii="Arial" w:hAnsi="Arial" w:cs="Arial"/>
          <w:b/>
        </w:rPr>
      </w:pPr>
    </w:p>
    <w:p w:rsidR="00E47E4A" w:rsidRPr="0083729E" w:rsidRDefault="00E47E4A" w:rsidP="00F90622">
      <w:pPr>
        <w:pStyle w:val="Paragraphedeliste"/>
        <w:numPr>
          <w:ilvl w:val="1"/>
          <w:numId w:val="14"/>
        </w:numPr>
        <w:rPr>
          <w:rFonts w:ascii="Arial" w:hAnsi="Arial" w:cs="Arial"/>
        </w:rPr>
      </w:pPr>
      <w:r>
        <w:rPr>
          <w:rFonts w:ascii="Arial" w:hAnsi="Arial" w:cs="Arial"/>
        </w:rPr>
        <w:t xml:space="preserve">Repérer sur le document 1à l’intérieur des bulles, </w:t>
      </w:r>
      <w:r w:rsidRPr="0083729E">
        <w:rPr>
          <w:rFonts w:ascii="Arial" w:hAnsi="Arial" w:cs="Arial"/>
        </w:rPr>
        <w:t xml:space="preserve">les principales informations </w:t>
      </w:r>
      <w:r w:rsidR="000E59D1">
        <w:rPr>
          <w:rFonts w:ascii="Arial" w:hAnsi="Arial" w:cs="Arial"/>
        </w:rPr>
        <w:t>indiquées</w:t>
      </w:r>
      <w:r w:rsidRPr="0083729E">
        <w:rPr>
          <w:rFonts w:ascii="Arial" w:hAnsi="Arial" w:cs="Arial"/>
        </w:rPr>
        <w:t>dans le message envoyé par le client potentiel</w:t>
      </w:r>
      <w:r>
        <w:rPr>
          <w:rFonts w:ascii="Arial" w:hAnsi="Arial" w:cs="Arial"/>
        </w:rPr>
        <w:t xml:space="preserve"> (Nom et fonction de l’expéditeur, type d’entreprise, objet de la demande)</w:t>
      </w:r>
    </w:p>
    <w:p w:rsidR="00E47E4A" w:rsidRDefault="00E47E4A" w:rsidP="00E47E4A">
      <w:pPr>
        <w:rPr>
          <w:rFonts w:ascii="Arial" w:hAnsi="Arial" w:cs="Arial"/>
          <w:b/>
        </w:rPr>
      </w:pPr>
    </w:p>
    <w:p w:rsidR="00AA47DF" w:rsidRDefault="00AA47DF" w:rsidP="00AA47DF">
      <w:pPr>
        <w:pStyle w:val="Paragraphedeliste"/>
        <w:ind w:left="420"/>
        <w:rPr>
          <w:rFonts w:ascii="Arial" w:hAnsi="Arial" w:cs="Arial"/>
        </w:rPr>
      </w:pPr>
    </w:p>
    <w:p w:rsidR="006B6235" w:rsidRDefault="006B6235" w:rsidP="006B6235">
      <w:pPr>
        <w:rPr>
          <w:rFonts w:ascii="Arial" w:hAnsi="Arial" w:cs="Arial"/>
          <w:b/>
        </w:rPr>
      </w:pPr>
    </w:p>
    <w:p w:rsidR="006B6235" w:rsidRPr="00975F0A" w:rsidRDefault="000E59D1" w:rsidP="00F90622">
      <w:pPr>
        <w:pStyle w:val="Paragraphedeliste"/>
        <w:numPr>
          <w:ilvl w:val="1"/>
          <w:numId w:val="14"/>
        </w:numPr>
        <w:rPr>
          <w:rFonts w:ascii="Arial" w:hAnsi="Arial" w:cs="Arial"/>
        </w:rPr>
      </w:pPr>
      <w:r>
        <w:rPr>
          <w:rFonts w:ascii="Arial" w:hAnsi="Arial" w:cs="Arial"/>
        </w:rPr>
        <w:t>Indiquer si ces informations vous semblent suffisamment précises etjustifier votre</w:t>
      </w:r>
      <w:r w:rsidR="006B6235" w:rsidRPr="00975F0A">
        <w:rPr>
          <w:rFonts w:ascii="Arial" w:hAnsi="Arial" w:cs="Arial"/>
        </w:rPr>
        <w:t xml:space="preserve"> réponse </w:t>
      </w:r>
    </w:p>
    <w:p w:rsidR="006B6235" w:rsidRPr="00975F0A" w:rsidRDefault="006B6235" w:rsidP="006B6235">
      <w:pPr>
        <w:rPr>
          <w:rFonts w:ascii="Arial" w:hAnsi="Arial" w:cs="Arial"/>
        </w:rPr>
      </w:pPr>
    </w:p>
    <w:p w:rsidR="00823BDD" w:rsidRPr="00823BDD" w:rsidRDefault="00823BDD" w:rsidP="00823BDD">
      <w:pPr>
        <w:spacing w:line="360" w:lineRule="auto"/>
        <w:rPr>
          <w:rFonts w:ascii="Arial" w:eastAsia="Arial" w:hAnsi="Arial" w:cs="Arial"/>
          <w:color w:val="0070C0"/>
          <w:lang w:eastAsia="fr-FR"/>
        </w:rPr>
      </w:pPr>
      <w:r w:rsidRPr="00823BDD">
        <w:rPr>
          <w:rFonts w:ascii="Arial" w:eastAsia="Arial" w:hAnsi="Arial" w:cs="Arial"/>
          <w:lang w:eastAsia="fr-FR"/>
        </w:rPr>
        <w:t>………………………………………………………………………………………………………………………………………………………………………………………………</w:t>
      </w:r>
    </w:p>
    <w:p w:rsidR="00954C2F" w:rsidRPr="00975F0A" w:rsidRDefault="00954C2F" w:rsidP="006B6235">
      <w:pPr>
        <w:rPr>
          <w:rFonts w:ascii="Arial" w:hAnsi="Arial" w:cs="Arial"/>
        </w:rPr>
      </w:pPr>
    </w:p>
    <w:p w:rsidR="006B6235" w:rsidRPr="00975F0A" w:rsidRDefault="006B6235" w:rsidP="006B6235">
      <w:pPr>
        <w:rPr>
          <w:rFonts w:ascii="Arial" w:hAnsi="Arial" w:cs="Arial"/>
        </w:rPr>
      </w:pPr>
    </w:p>
    <w:p w:rsidR="006B6235" w:rsidRDefault="006B6235" w:rsidP="00D13B58">
      <w:pPr>
        <w:jc w:val="both"/>
        <w:rPr>
          <w:rFonts w:ascii="Arial" w:hAnsi="Arial" w:cs="Arial"/>
          <w:b/>
        </w:rPr>
      </w:pPr>
    </w:p>
    <w:p w:rsidR="006B6235" w:rsidRDefault="006B6235" w:rsidP="00D13B58">
      <w:pPr>
        <w:jc w:val="both"/>
        <w:rPr>
          <w:rFonts w:ascii="Arial" w:hAnsi="Arial" w:cs="Arial"/>
          <w:b/>
        </w:rPr>
      </w:pPr>
    </w:p>
    <w:p w:rsidR="004A12D7" w:rsidRPr="00213E80" w:rsidRDefault="00590D14" w:rsidP="004A12D7">
      <w:pPr>
        <w:jc w:val="both"/>
        <w:rPr>
          <w:rFonts w:ascii="Arial" w:hAnsi="Arial" w:cs="Arial"/>
          <w:b/>
          <w:sz w:val="8"/>
        </w:rPr>
      </w:pPr>
      <w:r>
        <w:rPr>
          <w:rFonts w:ascii="Arial" w:hAnsi="Arial" w:cs="Arial"/>
          <w:b/>
          <w:noProof/>
          <w:sz w:val="8"/>
          <w:lang w:eastAsia="fr-FR"/>
        </w:rPr>
        <w:drawing>
          <wp:anchor distT="0" distB="0" distL="114300" distR="114300" simplePos="0" relativeHeight="251882496" behindDoc="1" locked="0" layoutInCell="1" allowOverlap="1">
            <wp:simplePos x="0" y="0"/>
            <wp:positionH relativeFrom="margin">
              <wp:posOffset>4986655</wp:posOffset>
            </wp:positionH>
            <wp:positionV relativeFrom="paragraph">
              <wp:posOffset>1270</wp:posOffset>
            </wp:positionV>
            <wp:extent cx="847725" cy="847725"/>
            <wp:effectExtent l="19050" t="0" r="9525" b="0"/>
            <wp:wrapTight wrapText="bothSides">
              <wp:wrapPolygon edited="0">
                <wp:start x="-485" y="0"/>
                <wp:lineTo x="-485" y="21357"/>
                <wp:lineTo x="21843" y="21357"/>
                <wp:lineTo x="21843" y="0"/>
                <wp:lineTo x="-485" y="0"/>
              </wp:wrapPolygon>
            </wp:wrapTight>
            <wp:docPr id="455" name="Image 455" descr="D:\PC-FAMILLE\Desktop\Unitag_QRCode_1543763142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C-FAMILLE\Desktop\Unitag_QRCode_1543763142117.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anchor>
        </w:drawing>
      </w:r>
    </w:p>
    <w:p w:rsidR="00975F0A" w:rsidRPr="00975F0A" w:rsidRDefault="004A12D7" w:rsidP="00F90622">
      <w:pPr>
        <w:pStyle w:val="Paragraphedeliste"/>
        <w:numPr>
          <w:ilvl w:val="0"/>
          <w:numId w:val="13"/>
        </w:numPr>
        <w:jc w:val="both"/>
        <w:rPr>
          <w:rFonts w:ascii="Arial" w:hAnsi="Arial" w:cs="Arial"/>
          <w:b/>
        </w:rPr>
      </w:pPr>
      <w:r w:rsidRPr="00975F0A">
        <w:rPr>
          <w:rFonts w:ascii="Arial" w:hAnsi="Arial" w:cs="Arial"/>
          <w:b/>
        </w:rPr>
        <w:t xml:space="preserve">Prendre connaissance </w:t>
      </w:r>
      <w:r w:rsidR="00975F0A" w:rsidRPr="00975F0A">
        <w:rPr>
          <w:rFonts w:ascii="Arial" w:hAnsi="Arial" w:cs="Arial"/>
          <w:b/>
        </w:rPr>
        <w:t xml:space="preserve">du </w:t>
      </w:r>
      <w:r w:rsidR="00975F0A" w:rsidRPr="00975F0A">
        <w:rPr>
          <w:rFonts w:ascii="Arial" w:hAnsi="Arial" w:cs="Arial"/>
          <w:b/>
          <w:u w:val="single"/>
        </w:rPr>
        <w:t>document 2</w:t>
      </w:r>
      <w:r w:rsidR="00975F0A" w:rsidRPr="00975F0A">
        <w:rPr>
          <w:rFonts w:ascii="Arial" w:hAnsi="Arial" w:cs="Arial"/>
          <w:b/>
        </w:rPr>
        <w:t xml:space="preserve">. </w:t>
      </w:r>
      <w:r w:rsidR="00975F0A" w:rsidRPr="00975F0A">
        <w:rPr>
          <w:rFonts w:ascii="Arial" w:hAnsi="Arial" w:cs="Arial"/>
        </w:rPr>
        <w:t>Les ressources sur Padlet</w:t>
      </w:r>
    </w:p>
    <w:p w:rsidR="00975F0A" w:rsidRPr="00975F0A" w:rsidRDefault="00975F0A" w:rsidP="00975F0A">
      <w:pPr>
        <w:jc w:val="both"/>
        <w:rPr>
          <w:rFonts w:ascii="Arial" w:hAnsi="Arial" w:cs="Arial"/>
          <w:sz w:val="16"/>
          <w:szCs w:val="16"/>
        </w:rPr>
      </w:pPr>
      <w:r w:rsidRPr="004D6357">
        <w:rPr>
          <w:rFonts w:ascii="Arial" w:hAnsi="Arial" w:cs="Arial"/>
          <w:i/>
          <w:noProof/>
          <w:lang w:eastAsia="fr-FR"/>
        </w:rPr>
        <w:tab/>
      </w:r>
      <w:r w:rsidRPr="004D6357">
        <w:rPr>
          <w:rFonts w:ascii="Arial" w:hAnsi="Arial" w:cs="Arial"/>
          <w:i/>
          <w:noProof/>
          <w:lang w:eastAsia="fr-FR"/>
        </w:rPr>
        <w:tab/>
      </w:r>
      <w:r w:rsidRPr="004D6357">
        <w:rPr>
          <w:rFonts w:ascii="Arial" w:hAnsi="Arial" w:cs="Arial"/>
          <w:i/>
          <w:noProof/>
          <w:lang w:eastAsia="fr-FR"/>
        </w:rPr>
        <w:tab/>
      </w:r>
      <w:r w:rsidRPr="004D6357">
        <w:rPr>
          <w:rFonts w:ascii="Arial" w:hAnsi="Arial" w:cs="Arial"/>
          <w:i/>
          <w:noProof/>
          <w:lang w:eastAsia="fr-FR"/>
        </w:rPr>
        <w:tab/>
      </w:r>
      <w:r w:rsidRPr="004D6357">
        <w:rPr>
          <w:rFonts w:ascii="Arial" w:hAnsi="Arial" w:cs="Arial"/>
          <w:i/>
          <w:noProof/>
          <w:lang w:eastAsia="fr-FR"/>
        </w:rPr>
        <w:tab/>
      </w:r>
      <w:r w:rsidRPr="004D6357">
        <w:rPr>
          <w:rFonts w:ascii="Arial" w:hAnsi="Arial" w:cs="Arial"/>
          <w:i/>
          <w:noProof/>
          <w:lang w:eastAsia="fr-FR"/>
        </w:rPr>
        <w:tab/>
      </w:r>
      <w:hyperlink r:id="rId40" w:history="1">
        <w:r w:rsidRPr="00572062">
          <w:rPr>
            <w:rStyle w:val="Lienhypertexte"/>
            <w:sz w:val="27"/>
            <w:szCs w:val="27"/>
          </w:rPr>
          <w:t>https://padlet.com/identifierlesbesoins/6x418szbofcm</w:t>
        </w:r>
      </w:hyperlink>
    </w:p>
    <w:p w:rsidR="004A12D7" w:rsidRDefault="004A12D7" w:rsidP="004A12D7"/>
    <w:p w:rsidR="004A12D7" w:rsidRPr="00975F0A" w:rsidRDefault="008751D8" w:rsidP="00975F0A">
      <w:pPr>
        <w:rPr>
          <w:rFonts w:ascii="Arial" w:hAnsi="Arial" w:cs="Arial"/>
        </w:rPr>
      </w:pPr>
      <w:r w:rsidRPr="008751D8">
        <w:rPr>
          <w:noProof/>
          <w:lang w:eastAsia="fr-FR"/>
        </w:rPr>
        <w:lastRenderedPageBreak/>
        <w:drawing>
          <wp:anchor distT="0" distB="0" distL="114300" distR="114300" simplePos="0" relativeHeight="251965440" behindDoc="1" locked="0" layoutInCell="1" allowOverlap="1">
            <wp:simplePos x="0" y="0"/>
            <wp:positionH relativeFrom="column">
              <wp:posOffset>14605</wp:posOffset>
            </wp:positionH>
            <wp:positionV relativeFrom="paragraph">
              <wp:posOffset>-2540</wp:posOffset>
            </wp:positionV>
            <wp:extent cx="2657475" cy="3800475"/>
            <wp:effectExtent l="19050" t="0" r="9525" b="0"/>
            <wp:wrapTight wrapText="bothSides">
              <wp:wrapPolygon edited="0">
                <wp:start x="-155" y="0"/>
                <wp:lineTo x="-155" y="21546"/>
                <wp:lineTo x="21677" y="21546"/>
                <wp:lineTo x="21677" y="0"/>
                <wp:lineTo x="-155" y="0"/>
              </wp:wrapPolygon>
            </wp:wrapTight>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t="12397" r="53884" b="5165"/>
                    <a:stretch>
                      <a:fillRect/>
                    </a:stretch>
                  </pic:blipFill>
                  <pic:spPr bwMode="auto">
                    <a:xfrm>
                      <a:off x="0" y="0"/>
                      <a:ext cx="2657475" cy="3800475"/>
                    </a:xfrm>
                    <a:prstGeom prst="rect">
                      <a:avLst/>
                    </a:prstGeom>
                    <a:noFill/>
                    <a:ln w="9525">
                      <a:noFill/>
                      <a:miter lim="800000"/>
                      <a:headEnd/>
                      <a:tailEnd/>
                    </a:ln>
                  </pic:spPr>
                </pic:pic>
              </a:graphicData>
            </a:graphic>
          </wp:anchor>
        </w:drawing>
      </w:r>
      <w:r w:rsidR="00D00C30">
        <w:rPr>
          <w:rFonts w:ascii="Arial" w:hAnsi="Arial" w:cs="Arial"/>
        </w:rPr>
        <w:t xml:space="preserve">1-4 </w:t>
      </w:r>
      <w:r w:rsidR="004A12D7" w:rsidRPr="00975F0A">
        <w:rPr>
          <w:rFonts w:ascii="Arial" w:hAnsi="Arial" w:cs="Arial"/>
        </w:rPr>
        <w:t xml:space="preserve">Repérer trois mobiles d’achat </w:t>
      </w:r>
      <w:r w:rsidR="00975F0A" w:rsidRPr="00975F0A">
        <w:rPr>
          <w:rFonts w:ascii="Arial" w:hAnsi="Arial" w:cs="Arial"/>
        </w:rPr>
        <w:t xml:space="preserve">adaptés à la demande reçue </w:t>
      </w:r>
      <w:r w:rsidR="004A12D7" w:rsidRPr="00975F0A">
        <w:rPr>
          <w:rFonts w:ascii="Arial" w:hAnsi="Arial" w:cs="Arial"/>
        </w:rPr>
        <w:t>en justifiant votre réponse</w:t>
      </w:r>
    </w:p>
    <w:p w:rsidR="00975F0A" w:rsidRDefault="008751D8" w:rsidP="00975F0A">
      <w:pPr>
        <w:rPr>
          <w:rFonts w:ascii="Arial" w:hAnsi="Arial" w:cs="Arial"/>
        </w:rPr>
      </w:pPr>
      <w:r>
        <w:rPr>
          <w:rFonts w:ascii="Arial" w:hAnsi="Arial" w:cs="Arial"/>
        </w:rPr>
        <w:t>…………………………………………………</w:t>
      </w:r>
    </w:p>
    <w:p w:rsidR="00223B82" w:rsidRDefault="008751D8" w:rsidP="00975F0A">
      <w:pPr>
        <w:rPr>
          <w:rFonts w:ascii="Arial" w:hAnsi="Arial" w:cs="Arial"/>
        </w:rPr>
      </w:pPr>
      <w:r>
        <w:rPr>
          <w:rFonts w:ascii="Arial" w:hAnsi="Arial" w:cs="Arial"/>
        </w:rPr>
        <w:t>…………………………………………………</w:t>
      </w:r>
    </w:p>
    <w:p w:rsidR="00223B82" w:rsidRDefault="008751D8" w:rsidP="00975F0A">
      <w:pPr>
        <w:rPr>
          <w:rFonts w:ascii="Arial" w:hAnsi="Arial" w:cs="Arial"/>
        </w:rPr>
      </w:pPr>
      <w:r>
        <w:rPr>
          <w:rFonts w:ascii="Arial" w:hAnsi="Arial" w:cs="Arial"/>
        </w:rPr>
        <w:t>…………………………………………………</w:t>
      </w:r>
    </w:p>
    <w:p w:rsidR="00223B82" w:rsidRPr="00975F0A" w:rsidRDefault="008751D8" w:rsidP="00975F0A">
      <w:pPr>
        <w:rPr>
          <w:rFonts w:ascii="Arial" w:hAnsi="Arial" w:cs="Arial"/>
        </w:rPr>
      </w:pPr>
      <w:r>
        <w:rPr>
          <w:rFonts w:ascii="Arial" w:hAnsi="Arial" w:cs="Arial"/>
        </w:rPr>
        <w:t>…………………………………………………</w:t>
      </w:r>
    </w:p>
    <w:p w:rsidR="00975F0A" w:rsidRPr="00975F0A" w:rsidRDefault="00975F0A" w:rsidP="00975F0A">
      <w:pPr>
        <w:rPr>
          <w:rFonts w:ascii="Arial" w:hAnsi="Arial" w:cs="Arial"/>
        </w:rPr>
      </w:pPr>
    </w:p>
    <w:p w:rsidR="00975F0A" w:rsidRPr="00975F0A" w:rsidRDefault="00D00C30" w:rsidP="00975F0A">
      <w:pPr>
        <w:rPr>
          <w:rFonts w:ascii="Arial" w:hAnsi="Arial" w:cs="Arial"/>
        </w:rPr>
      </w:pPr>
      <w:r>
        <w:rPr>
          <w:rFonts w:ascii="Arial" w:hAnsi="Arial" w:cs="Arial"/>
        </w:rPr>
        <w:t xml:space="preserve">1-5 </w:t>
      </w:r>
      <w:r w:rsidR="00975F0A" w:rsidRPr="00975F0A">
        <w:rPr>
          <w:rFonts w:ascii="Arial" w:hAnsi="Arial" w:cs="Arial"/>
        </w:rPr>
        <w:t xml:space="preserve"> Rédiger une question fermée pour entrer en contact avec ce client potentiel</w:t>
      </w:r>
    </w:p>
    <w:p w:rsidR="00223B82" w:rsidRDefault="008751D8" w:rsidP="00223B82">
      <w:pPr>
        <w:rPr>
          <w:rFonts w:ascii="Arial" w:hAnsi="Arial" w:cs="Arial"/>
        </w:rPr>
      </w:pPr>
      <w:r>
        <w:rPr>
          <w:rFonts w:ascii="Arial" w:hAnsi="Arial" w:cs="Arial"/>
        </w:rPr>
        <w:t>…………………………………………………</w:t>
      </w:r>
    </w:p>
    <w:p w:rsidR="00223B82" w:rsidRDefault="008751D8" w:rsidP="00223B82">
      <w:pPr>
        <w:rPr>
          <w:rFonts w:ascii="Arial" w:hAnsi="Arial" w:cs="Arial"/>
        </w:rPr>
      </w:pPr>
      <w:r>
        <w:rPr>
          <w:rFonts w:ascii="Arial" w:hAnsi="Arial" w:cs="Arial"/>
        </w:rPr>
        <w:t>…………………………………………………</w:t>
      </w:r>
    </w:p>
    <w:p w:rsidR="00223B82" w:rsidRDefault="008751D8" w:rsidP="00223B82">
      <w:pPr>
        <w:rPr>
          <w:rFonts w:ascii="Arial" w:hAnsi="Arial" w:cs="Arial"/>
        </w:rPr>
      </w:pPr>
      <w:r>
        <w:rPr>
          <w:rFonts w:ascii="Arial" w:hAnsi="Arial" w:cs="Arial"/>
        </w:rPr>
        <w:t>…………………………………………………</w:t>
      </w:r>
    </w:p>
    <w:p w:rsidR="00223B82" w:rsidRPr="00975F0A" w:rsidRDefault="008751D8" w:rsidP="00223B82">
      <w:pPr>
        <w:rPr>
          <w:rFonts w:ascii="Arial" w:hAnsi="Arial" w:cs="Arial"/>
        </w:rPr>
      </w:pPr>
      <w:r>
        <w:rPr>
          <w:rFonts w:ascii="Arial" w:hAnsi="Arial" w:cs="Arial"/>
        </w:rPr>
        <w:t>…………………………………………………</w:t>
      </w:r>
    </w:p>
    <w:p w:rsidR="00975F0A" w:rsidRPr="00975F0A" w:rsidRDefault="00975F0A" w:rsidP="00975F0A">
      <w:pPr>
        <w:rPr>
          <w:rFonts w:ascii="Arial" w:hAnsi="Arial" w:cs="Arial"/>
        </w:rPr>
      </w:pPr>
    </w:p>
    <w:p w:rsidR="00975F0A" w:rsidRPr="00975F0A" w:rsidRDefault="00D00C30" w:rsidP="00975F0A">
      <w:pPr>
        <w:rPr>
          <w:rFonts w:ascii="Arial" w:hAnsi="Arial" w:cs="Arial"/>
        </w:rPr>
      </w:pPr>
      <w:r>
        <w:rPr>
          <w:rFonts w:ascii="Arial" w:hAnsi="Arial" w:cs="Arial"/>
        </w:rPr>
        <w:t xml:space="preserve">1-6 </w:t>
      </w:r>
      <w:r w:rsidR="00975F0A" w:rsidRPr="00975F0A">
        <w:rPr>
          <w:rFonts w:ascii="Arial" w:hAnsi="Arial" w:cs="Arial"/>
        </w:rPr>
        <w:t xml:space="preserve"> Rédiger une question ouverte pour amener le client potentiel à donner une information complémentaire</w:t>
      </w:r>
    </w:p>
    <w:p w:rsidR="00223B82" w:rsidRDefault="008751D8" w:rsidP="00223B82">
      <w:pPr>
        <w:rPr>
          <w:rFonts w:ascii="Arial" w:hAnsi="Arial" w:cs="Arial"/>
        </w:rPr>
      </w:pPr>
      <w:r>
        <w:rPr>
          <w:rFonts w:ascii="Arial" w:hAnsi="Arial" w:cs="Arial"/>
        </w:rPr>
        <w:t>…………………………………………………</w:t>
      </w:r>
    </w:p>
    <w:p w:rsidR="00223B82" w:rsidRDefault="008751D8" w:rsidP="00223B82">
      <w:pPr>
        <w:rPr>
          <w:rFonts w:ascii="Arial" w:hAnsi="Arial" w:cs="Arial"/>
        </w:rPr>
      </w:pPr>
      <w:r>
        <w:rPr>
          <w:rFonts w:ascii="Arial" w:hAnsi="Arial" w:cs="Arial"/>
        </w:rPr>
        <w:t>…………………………………………………</w:t>
      </w:r>
    </w:p>
    <w:p w:rsidR="00223B82" w:rsidRDefault="008751D8" w:rsidP="00223B82">
      <w:pPr>
        <w:rPr>
          <w:rFonts w:ascii="Arial" w:hAnsi="Arial" w:cs="Arial"/>
        </w:rPr>
      </w:pPr>
      <w:r>
        <w:rPr>
          <w:rFonts w:ascii="Arial" w:hAnsi="Arial" w:cs="Arial"/>
        </w:rPr>
        <w:t>……………………………………</w:t>
      </w:r>
      <w:r w:rsidR="00223B82">
        <w:rPr>
          <w:rFonts w:ascii="Arial" w:hAnsi="Arial" w:cs="Arial"/>
        </w:rPr>
        <w:t>……………</w:t>
      </w:r>
    </w:p>
    <w:p w:rsidR="00223B82" w:rsidRPr="00975F0A" w:rsidRDefault="008751D8" w:rsidP="00223B82">
      <w:pPr>
        <w:rPr>
          <w:rFonts w:ascii="Arial" w:hAnsi="Arial" w:cs="Arial"/>
        </w:rPr>
      </w:pPr>
      <w:r>
        <w:rPr>
          <w:rFonts w:ascii="Arial" w:hAnsi="Arial" w:cs="Arial"/>
        </w:rPr>
        <w:t>………………………………………………..</w:t>
      </w:r>
    </w:p>
    <w:p w:rsidR="00975F0A" w:rsidRDefault="00975F0A" w:rsidP="00975F0A">
      <w:pPr>
        <w:rPr>
          <w:rFonts w:ascii="Arial" w:hAnsi="Arial" w:cs="Arial"/>
        </w:rPr>
      </w:pPr>
    </w:p>
    <w:p w:rsidR="00975F0A" w:rsidRPr="00975F0A" w:rsidRDefault="00975F0A" w:rsidP="00975F0A">
      <w:pPr>
        <w:rPr>
          <w:rFonts w:ascii="Arial" w:hAnsi="Arial" w:cs="Arial"/>
        </w:rPr>
      </w:pPr>
    </w:p>
    <w:p w:rsidR="00975F0A" w:rsidRPr="00975F0A" w:rsidRDefault="00D00C30" w:rsidP="00975F0A">
      <w:pPr>
        <w:rPr>
          <w:rFonts w:ascii="Arial" w:hAnsi="Arial" w:cs="Arial"/>
        </w:rPr>
      </w:pPr>
      <w:r>
        <w:rPr>
          <w:rFonts w:ascii="Arial" w:hAnsi="Arial" w:cs="Arial"/>
        </w:rPr>
        <w:t xml:space="preserve">1-7 </w:t>
      </w:r>
      <w:r w:rsidR="00975F0A" w:rsidRPr="00975F0A">
        <w:rPr>
          <w:rFonts w:ascii="Arial" w:hAnsi="Arial" w:cs="Arial"/>
        </w:rPr>
        <w:t xml:space="preserve"> Rédiger une question alternative pour que le client potentiel puisse préciser sa demande.</w:t>
      </w:r>
    </w:p>
    <w:p w:rsidR="00223B82" w:rsidRDefault="00223B82" w:rsidP="00223B82">
      <w:pPr>
        <w:rPr>
          <w:rFonts w:ascii="Arial" w:hAnsi="Arial" w:cs="Arial"/>
        </w:rPr>
      </w:pPr>
      <w:r>
        <w:rPr>
          <w:rFonts w:ascii="Arial" w:hAnsi="Arial" w:cs="Arial"/>
        </w:rPr>
        <w:t>…………………………………………………………………………………………………..</w:t>
      </w:r>
    </w:p>
    <w:p w:rsidR="00223B82" w:rsidRDefault="00223B82" w:rsidP="00223B82">
      <w:pPr>
        <w:rPr>
          <w:rFonts w:ascii="Arial" w:hAnsi="Arial" w:cs="Arial"/>
        </w:rPr>
      </w:pPr>
      <w:r>
        <w:rPr>
          <w:rFonts w:ascii="Arial" w:hAnsi="Arial" w:cs="Arial"/>
        </w:rPr>
        <w:t>…………………………………………………………………………………………………..</w:t>
      </w:r>
    </w:p>
    <w:p w:rsidR="00D00C30" w:rsidRDefault="00D00C30">
      <w:r>
        <w:br w:type="page"/>
      </w:r>
    </w:p>
    <w:p w:rsidR="00F83E0F" w:rsidRDefault="00F83E0F" w:rsidP="00D00C30">
      <w:pPr>
        <w:ind w:left="299"/>
        <w:jc w:val="both"/>
        <w:rPr>
          <w:rFonts w:ascii="Arial" w:hAnsi="Arial" w:cs="Arial"/>
          <w:b/>
          <w:shd w:val="clear" w:color="auto" w:fill="FFC000" w:themeFill="accent4"/>
        </w:rPr>
        <w:sectPr w:rsidR="00F83E0F" w:rsidSect="00D84CD8">
          <w:footerReference w:type="first" r:id="rId42"/>
          <w:pgSz w:w="11900" w:h="16840"/>
          <w:pgMar w:top="1417" w:right="1417" w:bottom="1417" w:left="1417" w:header="708" w:footer="708" w:gutter="0"/>
          <w:pgNumType w:start="7"/>
          <w:cols w:space="708"/>
          <w:titlePg/>
          <w:docGrid w:linePitch="360"/>
        </w:sectPr>
      </w:pPr>
    </w:p>
    <w:p w:rsidR="00D00C30" w:rsidRPr="00731830" w:rsidRDefault="00D00C30" w:rsidP="00D00C30">
      <w:pPr>
        <w:ind w:left="299"/>
        <w:jc w:val="both"/>
        <w:rPr>
          <w:rFonts w:ascii="Arial" w:hAnsi="Arial" w:cs="Arial"/>
          <w:b/>
        </w:rPr>
      </w:pPr>
      <w:r w:rsidRPr="0008237E">
        <w:rPr>
          <w:rFonts w:ascii="Arial" w:hAnsi="Arial" w:cs="Arial"/>
          <w:b/>
          <w:shd w:val="clear" w:color="auto" w:fill="FFC000" w:themeFill="accent4"/>
        </w:rPr>
        <w:lastRenderedPageBreak/>
        <w:t xml:space="preserve">Activité </w:t>
      </w:r>
      <w:r>
        <w:rPr>
          <w:rFonts w:ascii="Arial" w:hAnsi="Arial" w:cs="Arial"/>
          <w:b/>
          <w:shd w:val="clear" w:color="auto" w:fill="FFC000" w:themeFill="accent4"/>
        </w:rPr>
        <w:t>2</w:t>
      </w:r>
      <w:r w:rsidRPr="0008237E">
        <w:rPr>
          <w:rFonts w:ascii="Arial" w:hAnsi="Arial" w:cs="Arial"/>
          <w:b/>
          <w:shd w:val="clear" w:color="auto" w:fill="FFC000" w:themeFill="accent4"/>
        </w:rPr>
        <w:t xml:space="preserve">. </w:t>
      </w:r>
      <w:r>
        <w:rPr>
          <w:rFonts w:ascii="Arial" w:hAnsi="Arial" w:cs="Arial"/>
          <w:b/>
          <w:shd w:val="clear" w:color="auto" w:fill="FFC000" w:themeFill="accent4"/>
        </w:rPr>
        <w:t xml:space="preserve">Concevoir </w:t>
      </w:r>
      <w:r w:rsidR="000E1BA4">
        <w:rPr>
          <w:rFonts w:ascii="Arial" w:hAnsi="Arial" w:cs="Arial"/>
          <w:b/>
          <w:shd w:val="clear" w:color="auto" w:fill="FFC000" w:themeFill="accent4"/>
        </w:rPr>
        <w:t xml:space="preserve">un </w:t>
      </w:r>
      <w:r w:rsidRPr="0008237E">
        <w:rPr>
          <w:rFonts w:ascii="Arial" w:hAnsi="Arial" w:cs="Arial"/>
          <w:b/>
          <w:shd w:val="clear" w:color="auto" w:fill="FFC000" w:themeFill="accent4"/>
        </w:rPr>
        <w:t>plan de découverte des besoins</w:t>
      </w:r>
    </w:p>
    <w:p w:rsidR="00F83E0F" w:rsidRDefault="00D00C30" w:rsidP="00E32492">
      <w:pPr>
        <w:rPr>
          <w:rFonts w:ascii="Arial" w:eastAsia="Arial" w:hAnsi="Arial" w:cs="Arial"/>
          <w:b/>
          <w:color w:val="000000" w:themeColor="text1"/>
          <w:sz w:val="22"/>
          <w:szCs w:val="22"/>
        </w:rPr>
      </w:pPr>
      <w:r w:rsidRPr="00842AA2">
        <w:rPr>
          <w:rFonts w:ascii="Arial" w:eastAsia="Arial" w:hAnsi="Arial" w:cs="Arial"/>
          <w:b/>
          <w:color w:val="000000" w:themeColor="text1"/>
          <w:sz w:val="22"/>
          <w:szCs w:val="22"/>
        </w:rPr>
        <w:t>En groupe</w:t>
      </w:r>
      <w:r>
        <w:rPr>
          <w:rFonts w:ascii="Arial" w:eastAsia="Arial" w:hAnsi="Arial" w:cs="Arial"/>
          <w:b/>
          <w:color w:val="000000" w:themeColor="text1"/>
          <w:sz w:val="22"/>
          <w:szCs w:val="22"/>
        </w:rPr>
        <w:t xml:space="preserve">, </w:t>
      </w:r>
      <w:r w:rsidR="00F93347">
        <w:rPr>
          <w:rFonts w:ascii="Arial" w:eastAsia="Arial" w:hAnsi="Arial" w:cs="Arial"/>
          <w:b/>
          <w:color w:val="000000" w:themeColor="text1"/>
          <w:sz w:val="22"/>
          <w:szCs w:val="22"/>
        </w:rPr>
        <w:t>à</w:t>
      </w:r>
      <w:r w:rsidR="00951685">
        <w:rPr>
          <w:rFonts w:ascii="Arial" w:eastAsia="Arial" w:hAnsi="Arial" w:cs="Arial"/>
          <w:b/>
          <w:color w:val="000000" w:themeColor="text1"/>
          <w:sz w:val="22"/>
          <w:szCs w:val="22"/>
        </w:rPr>
        <w:t xml:space="preserve"> partir de vos connaissances acquises lors de l’activité 1 </w:t>
      </w:r>
      <w:r w:rsidR="00F93347">
        <w:rPr>
          <w:rFonts w:ascii="Arial" w:eastAsia="Arial" w:hAnsi="Arial" w:cs="Arial"/>
          <w:b/>
          <w:color w:val="000000" w:themeColor="text1"/>
          <w:sz w:val="22"/>
          <w:szCs w:val="22"/>
        </w:rPr>
        <w:t>et en s’appuyant sur les</w:t>
      </w:r>
      <w:r w:rsidR="00951685">
        <w:rPr>
          <w:rFonts w:ascii="Arial" w:eastAsia="Arial" w:hAnsi="Arial" w:cs="Arial"/>
          <w:b/>
          <w:color w:val="000000" w:themeColor="text1"/>
          <w:sz w:val="22"/>
          <w:szCs w:val="22"/>
        </w:rPr>
        <w:t xml:space="preserve"> consignes de </w:t>
      </w:r>
      <w:r w:rsidR="000E1BA4">
        <w:rPr>
          <w:rFonts w:ascii="Arial" w:eastAsia="Arial" w:hAnsi="Arial" w:cs="Arial"/>
          <w:b/>
          <w:color w:val="000000" w:themeColor="text1"/>
          <w:sz w:val="22"/>
          <w:szCs w:val="22"/>
        </w:rPr>
        <w:t>monsieur</w:t>
      </w:r>
      <w:r w:rsidR="00951685">
        <w:rPr>
          <w:rFonts w:ascii="Arial" w:eastAsia="Arial" w:hAnsi="Arial" w:cs="Arial"/>
          <w:b/>
          <w:color w:val="000000" w:themeColor="text1"/>
          <w:sz w:val="22"/>
          <w:szCs w:val="22"/>
        </w:rPr>
        <w:t xml:space="preserve"> Perez (document</w:t>
      </w:r>
      <w:r w:rsidR="00013382">
        <w:rPr>
          <w:rFonts w:ascii="Arial" w:eastAsia="Arial" w:hAnsi="Arial" w:cs="Arial"/>
          <w:b/>
          <w:color w:val="000000" w:themeColor="text1"/>
          <w:sz w:val="22"/>
          <w:szCs w:val="22"/>
        </w:rPr>
        <w:t xml:space="preserve"> 3</w:t>
      </w:r>
      <w:r w:rsidR="00951685">
        <w:rPr>
          <w:rFonts w:ascii="Arial" w:eastAsia="Arial" w:hAnsi="Arial" w:cs="Arial"/>
          <w:b/>
          <w:color w:val="000000" w:themeColor="text1"/>
          <w:sz w:val="22"/>
          <w:szCs w:val="22"/>
        </w:rPr>
        <w:t>)</w:t>
      </w:r>
    </w:p>
    <w:p w:rsidR="00013382" w:rsidRPr="00F83E0F" w:rsidRDefault="00F83E0F" w:rsidP="00F83E0F">
      <w:pPr>
        <w:ind w:firstLine="708"/>
        <w:rPr>
          <w:rFonts w:ascii="Arial" w:eastAsia="Arial" w:hAnsi="Arial" w:cs="Arial"/>
          <w:b/>
          <w:color w:val="000000" w:themeColor="text1"/>
          <w:sz w:val="22"/>
          <w:szCs w:val="22"/>
        </w:rPr>
      </w:pPr>
      <w:r>
        <w:rPr>
          <w:rFonts w:ascii="Arial" w:eastAsia="Arial" w:hAnsi="Arial" w:cs="Arial"/>
          <w:b/>
          <w:color w:val="000000" w:themeColor="text1"/>
          <w:sz w:val="22"/>
          <w:szCs w:val="22"/>
        </w:rPr>
        <w:t xml:space="preserve">2-1  Construire </w:t>
      </w:r>
      <w:r w:rsidR="000E1BA4">
        <w:rPr>
          <w:rFonts w:ascii="Arial" w:eastAsia="Arial" w:hAnsi="Arial" w:cs="Arial"/>
          <w:b/>
          <w:color w:val="000000" w:themeColor="text1"/>
          <w:sz w:val="22"/>
          <w:szCs w:val="22"/>
        </w:rPr>
        <w:t xml:space="preserve">le </w:t>
      </w:r>
      <w:r>
        <w:rPr>
          <w:rFonts w:ascii="Arial" w:eastAsia="Arial" w:hAnsi="Arial" w:cs="Arial"/>
          <w:b/>
          <w:color w:val="000000" w:themeColor="text1"/>
          <w:sz w:val="22"/>
          <w:szCs w:val="22"/>
        </w:rPr>
        <w:t>plan de découverte des besoins du client potentiel sur l’annexe 1</w:t>
      </w:r>
    </w:p>
    <w:p w:rsidR="00F83E0F" w:rsidRDefault="00D37DC8" w:rsidP="00F83E0F">
      <w:pPr>
        <w:jc w:val="both"/>
        <w:rPr>
          <w:rFonts w:ascii="Arial" w:hAnsi="Arial" w:cs="Arial"/>
        </w:rPr>
      </w:pPr>
      <w:r>
        <w:rPr>
          <w:rFonts w:ascii="Arial" w:hAnsi="Arial" w:cs="Arial"/>
          <w:b/>
          <w:noProof/>
          <w:u w:val="single"/>
          <w:lang w:eastAsia="fr-FR"/>
        </w:rPr>
        <mc:AlternateContent>
          <mc:Choice Requires="wps">
            <w:drawing>
              <wp:anchor distT="0" distB="0" distL="114300" distR="114300" simplePos="0" relativeHeight="251897856" behindDoc="0" locked="0" layoutInCell="1" allowOverlap="1">
                <wp:simplePos x="0" y="0"/>
                <wp:positionH relativeFrom="column">
                  <wp:posOffset>14605</wp:posOffset>
                </wp:positionH>
                <wp:positionV relativeFrom="paragraph">
                  <wp:posOffset>148590</wp:posOffset>
                </wp:positionV>
                <wp:extent cx="3552825" cy="67627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2825" cy="676275"/>
                        </a:xfrm>
                        <a:prstGeom prst="rect">
                          <a:avLst/>
                        </a:prstGeom>
                        <a:solidFill>
                          <a:srgbClr val="FFFFFF"/>
                        </a:solidFill>
                        <a:ln w="9525">
                          <a:noFill/>
                          <a:miter lim="800000"/>
                          <a:headEnd/>
                          <a:tailEnd/>
                        </a:ln>
                      </wps:spPr>
                      <wps:txbx>
                        <w:txbxContent>
                          <w:p w:rsidR="00CF1FB3" w:rsidRDefault="00CF1FB3">
                            <w:r>
                              <w:rPr>
                                <w:rFonts w:ascii="Arial" w:hAnsi="Arial" w:cs="Arial"/>
                                <w:b/>
                                <w:u w:val="single"/>
                              </w:rPr>
                              <w:t>Document 3</w:t>
                            </w:r>
                            <w:r w:rsidRPr="003A3C68">
                              <w:rPr>
                                <w:rFonts w:ascii="Arial" w:hAnsi="Arial" w:cs="Arial"/>
                                <w:b/>
                              </w:rPr>
                              <w:t>.</w:t>
                            </w:r>
                            <w:r>
                              <w:rPr>
                                <w:rFonts w:ascii="Arial" w:hAnsi="Arial" w:cs="Arial"/>
                                <w:b/>
                              </w:rPr>
                              <w:t xml:space="preserve"> Les conseils de monsieur Perez pour construire un </w:t>
                            </w:r>
                            <w:r w:rsidRPr="003A3C68">
                              <w:rPr>
                                <w:rFonts w:ascii="Arial" w:hAnsi="Arial" w:cs="Arial"/>
                              </w:rPr>
                              <w:t xml:space="preserve">plan de découverte </w:t>
                            </w:r>
                            <w:r>
                              <w:rPr>
                                <w:rFonts w:ascii="Arial" w:hAnsi="Arial" w:cs="Arial"/>
                              </w:rPr>
                              <w:t>des besoins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15pt;margin-top:11.7pt;width:279.75pt;height:53.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" stroked="f">
                <v:textbox>
                  <w:txbxContent>
                    <w:p w:rsidR="00CF1FB3" w:rsidRDefault="00CF1FB3">
                      <w:r>
                        <w:rPr>
                          <w:rFonts w:ascii="Arial" w:hAnsi="Arial" w:cs="Arial"/>
                          <w:b/>
                          <w:u w:val="single"/>
                        </w:rPr>
                        <w:t>Document 3</w:t>
                      </w:r>
                      <w:r w:rsidRPr="003A3C68">
                        <w:rPr>
                          <w:rFonts w:ascii="Arial" w:hAnsi="Arial" w:cs="Arial"/>
                          <w:b/>
                        </w:rPr>
                        <w:t>.</w:t>
                      </w:r>
                      <w:r>
                        <w:rPr>
                          <w:rFonts w:ascii="Arial" w:hAnsi="Arial" w:cs="Arial"/>
                          <w:b/>
                        </w:rPr>
                        <w:t xml:space="preserve"> Les conseils de monsieur Perez pour construire un </w:t>
                      </w:r>
                      <w:r w:rsidRPr="003A3C68">
                        <w:rPr>
                          <w:rFonts w:ascii="Arial" w:hAnsi="Arial" w:cs="Arial"/>
                        </w:rPr>
                        <w:t xml:space="preserve">plan de découverte </w:t>
                      </w:r>
                      <w:r>
                        <w:rPr>
                          <w:rFonts w:ascii="Arial" w:hAnsi="Arial" w:cs="Arial"/>
                        </w:rPr>
                        <w:t>des besoins</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893760" behindDoc="0" locked="0" layoutInCell="1" allowOverlap="1">
                <wp:simplePos x="0" y="0"/>
                <wp:positionH relativeFrom="column">
                  <wp:posOffset>-680720</wp:posOffset>
                </wp:positionH>
                <wp:positionV relativeFrom="paragraph">
                  <wp:posOffset>61595</wp:posOffset>
                </wp:positionV>
                <wp:extent cx="5048250" cy="3667125"/>
                <wp:effectExtent l="0" t="0" r="6350" b="3175"/>
                <wp:wrapNone/>
                <wp:docPr id="62" name="Rectangle à coins arrondis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0" cy="3667125"/>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71F5F6" id="Rectangle à coins arrondis 62" o:spid="_x0000_s1026" style="position:absolute;margin-left:-53.6pt;margin-top:4.85pt;width:397.5pt;height:288.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" filled="f" strokecolor="black [3200]" strokeweight="1pt">
                <v:stroke joinstyle="miter"/>
                <v:path arrowok="t"/>
              </v:roundrect>
            </w:pict>
          </mc:Fallback>
        </mc:AlternateContent>
      </w:r>
      <w:r>
        <w:rPr>
          <w:rFonts w:ascii="Arial" w:hAnsi="Arial" w:cs="Arial"/>
          <w:b/>
          <w:noProof/>
          <w:u w:val="single"/>
          <w:lang w:eastAsia="fr-FR"/>
        </w:rPr>
        <mc:AlternateContent>
          <mc:Choice Requires="wps">
            <w:drawing>
              <wp:anchor distT="0" distB="0" distL="114300" distR="114300" simplePos="0" relativeHeight="251899904" behindDoc="0" locked="0" layoutInCell="1" allowOverlap="1">
                <wp:simplePos x="0" y="0"/>
                <wp:positionH relativeFrom="column">
                  <wp:posOffset>4853305</wp:posOffset>
                </wp:positionH>
                <wp:positionV relativeFrom="paragraph">
                  <wp:posOffset>148590</wp:posOffset>
                </wp:positionV>
                <wp:extent cx="4619625" cy="1403985"/>
                <wp:effectExtent l="0" t="0" r="0" b="0"/>
                <wp:wrapNone/>
                <wp:docPr id="4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19625" cy="1403985"/>
                        </a:xfrm>
                        <a:prstGeom prst="rect">
                          <a:avLst/>
                        </a:prstGeom>
                        <a:solidFill>
                          <a:srgbClr val="FFFFFF"/>
                        </a:solidFill>
                        <a:ln w="9525">
                          <a:noFill/>
                          <a:miter lim="800000"/>
                          <a:headEnd/>
                          <a:tailEnd/>
                        </a:ln>
                      </wps:spPr>
                      <wps:txbx>
                        <w:txbxContent>
                          <w:p w:rsidR="00CF1FB3" w:rsidRDefault="00CF1FB3" w:rsidP="00F83E0F">
                            <w:r>
                              <w:rPr>
                                <w:rFonts w:ascii="Arial" w:hAnsi="Arial" w:cs="Arial"/>
                                <w:b/>
                                <w:u w:val="single"/>
                              </w:rPr>
                              <w:t xml:space="preserve">Annexe 1 </w:t>
                            </w:r>
                            <w:r>
                              <w:rPr>
                                <w:rFonts w:ascii="Arial" w:hAnsi="Arial" w:cs="Arial"/>
                                <w:b/>
                              </w:rPr>
                              <w:t>Proposition d’un plan de découverte des besoins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382.15pt;margin-top:11.7pt;width:363.75pt;height:110.55pt;z-index:251899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" stroked="f">
                <v:textbox style="mso-fit-shape-to-text:t">
                  <w:txbxContent>
                    <w:p w:rsidR="00CF1FB3" w:rsidRDefault="00CF1FB3" w:rsidP="00F83E0F">
                      <w:r>
                        <w:rPr>
                          <w:rFonts w:ascii="Arial" w:hAnsi="Arial" w:cs="Arial"/>
                          <w:b/>
                          <w:u w:val="single"/>
                        </w:rPr>
                        <w:t xml:space="preserve">Annexe 1 </w:t>
                      </w:r>
                      <w:r>
                        <w:rPr>
                          <w:rFonts w:ascii="Arial" w:hAnsi="Arial" w:cs="Arial"/>
                          <w:b/>
                        </w:rPr>
                        <w:t>Proposition d’un plan de découverte des besoins</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895808" behindDoc="0" locked="0" layoutInCell="1" allowOverlap="1">
                <wp:simplePos x="0" y="0"/>
                <wp:positionH relativeFrom="column">
                  <wp:posOffset>4834255</wp:posOffset>
                </wp:positionH>
                <wp:positionV relativeFrom="paragraph">
                  <wp:posOffset>67310</wp:posOffset>
                </wp:positionV>
                <wp:extent cx="4638675" cy="5229225"/>
                <wp:effectExtent l="0" t="0" r="0" b="3175"/>
                <wp:wrapNone/>
                <wp:docPr id="483"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5229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C3F416" id="Rectangle 483" o:spid="_x0000_s1026" style="position:absolute;margin-left:380.65pt;margin-top:5.3pt;width:365.25pt;height:411.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" filled="f" strokecolor="black [3213]" strokeweight="1pt">
                <v:path arrowok="t"/>
              </v:rect>
            </w:pict>
          </mc:Fallback>
        </mc:AlternateContent>
      </w:r>
    </w:p>
    <w:p w:rsidR="00F83E0F" w:rsidRDefault="00F83E0F" w:rsidP="00F83E0F">
      <w:pPr>
        <w:jc w:val="both"/>
        <w:rPr>
          <w:rFonts w:ascii="Arial" w:hAnsi="Arial" w:cs="Arial"/>
        </w:rPr>
      </w:pPr>
    </w:p>
    <w:p w:rsidR="00F83E0F" w:rsidRDefault="005D7763" w:rsidP="00F83E0F">
      <w:pPr>
        <w:jc w:val="both"/>
        <w:rPr>
          <w:rFonts w:ascii="Arial" w:hAnsi="Arial" w:cs="Arial"/>
        </w:rPr>
      </w:pPr>
      <w:r>
        <w:rPr>
          <w:rFonts w:ascii="Arial" w:hAnsi="Arial" w:cs="Arial"/>
          <w:b/>
          <w:noProof/>
          <w:lang w:eastAsia="fr-FR"/>
        </w:rPr>
        <w:drawing>
          <wp:anchor distT="0" distB="0" distL="114300" distR="114300" simplePos="0" relativeHeight="251942912" behindDoc="1" locked="0" layoutInCell="1" allowOverlap="1">
            <wp:simplePos x="0" y="0"/>
            <wp:positionH relativeFrom="column">
              <wp:posOffset>4986655</wp:posOffset>
            </wp:positionH>
            <wp:positionV relativeFrom="paragraph">
              <wp:posOffset>91440</wp:posOffset>
            </wp:positionV>
            <wp:extent cx="4362450" cy="4695825"/>
            <wp:effectExtent l="25400" t="12700" r="19050" b="28575"/>
            <wp:wrapTight wrapText="bothSides">
              <wp:wrapPolygon edited="0">
                <wp:start x="-126" y="-58"/>
                <wp:lineTo x="-63" y="21498"/>
                <wp:lineTo x="1069" y="21673"/>
                <wp:lineTo x="1509" y="21673"/>
                <wp:lineTo x="2641" y="20563"/>
                <wp:lineTo x="17481" y="20563"/>
                <wp:lineTo x="21631" y="20388"/>
                <wp:lineTo x="21631" y="18110"/>
                <wp:lineTo x="20751" y="18051"/>
                <wp:lineTo x="2390" y="17759"/>
                <wp:lineTo x="12639" y="17759"/>
                <wp:lineTo x="21631" y="17350"/>
                <wp:lineTo x="21631" y="15072"/>
                <wp:lineTo x="7672" y="14955"/>
                <wp:lineTo x="21631" y="14312"/>
                <wp:lineTo x="21631" y="9055"/>
                <wp:lineTo x="19871" y="8938"/>
                <wp:lineTo x="2641" y="8412"/>
                <wp:lineTo x="18676" y="8412"/>
                <wp:lineTo x="21631" y="8295"/>
                <wp:lineTo x="21631" y="5959"/>
                <wp:lineTo x="2390" y="5608"/>
                <wp:lineTo x="13834" y="5608"/>
                <wp:lineTo x="21631" y="5258"/>
                <wp:lineTo x="21631" y="2979"/>
                <wp:lineTo x="8929" y="2804"/>
                <wp:lineTo x="21631" y="2220"/>
                <wp:lineTo x="21631" y="935"/>
                <wp:lineTo x="21569" y="58"/>
                <wp:lineTo x="21569" y="-58"/>
                <wp:lineTo x="-126" y="-58"/>
              </wp:wrapPolygon>
            </wp:wrapTight>
            <wp:docPr id="492" name="Diagramme 4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p>
    <w:p w:rsidR="004D6357" w:rsidRDefault="00D37DC8">
      <w:r>
        <w:rPr>
          <w:rFonts w:ascii="Arial" w:hAnsi="Arial" w:cs="Arial"/>
          <w:noProof/>
          <w:lang w:eastAsia="fr-FR"/>
        </w:rPr>
        <mc:AlternateContent>
          <mc:Choice Requires="wps">
            <w:drawing>
              <wp:anchor distT="0" distB="0" distL="114300" distR="114300" simplePos="0" relativeHeight="251864064" behindDoc="0" locked="0" layoutInCell="1" allowOverlap="1">
                <wp:simplePos x="0" y="0"/>
                <wp:positionH relativeFrom="column">
                  <wp:posOffset>271780</wp:posOffset>
                </wp:positionH>
                <wp:positionV relativeFrom="paragraph">
                  <wp:posOffset>303530</wp:posOffset>
                </wp:positionV>
                <wp:extent cx="2724150" cy="377190"/>
                <wp:effectExtent l="0" t="0" r="0" b="0"/>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415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1FB3" w:rsidRDefault="00CF1FB3" w:rsidP="00213E80">
                            <w:pPr>
                              <w:jc w:val="center"/>
                            </w:pPr>
                            <w:r>
                              <w:t>Pendant l’entretien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8" type="#_x0000_t202" style="position:absolute;margin-left:21.4pt;margin-top:23.9pt;width:214.5pt;height:29.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" stroked="f">
                <v:path arrowok="t"/>
                <v:textbox>
                  <w:txbxContent>
                    <w:p w:rsidR="00CF1FB3" w:rsidRDefault="00CF1FB3" w:rsidP="00213E80">
                      <w:pPr>
                        <w:jc w:val="center"/>
                      </w:pPr>
                      <w:r>
                        <w:t>Pendant l’entretien</w:t>
                      </w:r>
                    </w:p>
                  </w:txbxContent>
                </v:textbox>
              </v:shape>
            </w:pict>
          </mc:Fallback>
        </mc:AlternateContent>
      </w:r>
      <w:r w:rsidR="008854AC">
        <w:tab/>
      </w:r>
      <w:r w:rsidR="008854AC">
        <w:tab/>
      </w:r>
      <w:r w:rsidR="008854AC">
        <w:tab/>
      </w:r>
      <w:r w:rsidR="008854AC">
        <w:tab/>
      </w:r>
      <w:r w:rsidR="008854AC">
        <w:tab/>
      </w:r>
      <w:r w:rsidR="008854AC">
        <w:tab/>
      </w:r>
      <w:r w:rsidR="008854AC">
        <w:tab/>
      </w:r>
      <w:r w:rsidR="008854AC">
        <w:tab/>
      </w:r>
      <w:r w:rsidR="008854AC">
        <w:tab/>
      </w:r>
      <w:r w:rsidR="008854AC">
        <w:tab/>
      </w:r>
      <w:r w:rsidR="008854AC">
        <w:tab/>
      </w:r>
    </w:p>
    <w:p w:rsidR="00D13B58" w:rsidRDefault="00F83E0F" w:rsidP="00D13B58">
      <w:pPr>
        <w:jc w:val="both"/>
        <w:rPr>
          <w:rFonts w:ascii="Arial" w:hAnsi="Arial" w:cs="Arial"/>
          <w:b/>
        </w:rPr>
      </w:pPr>
      <w:r w:rsidRPr="003A3C68">
        <w:rPr>
          <w:rFonts w:ascii="Arial" w:hAnsi="Arial" w:cs="Arial"/>
          <w:noProof/>
          <w:lang w:eastAsia="fr-FR"/>
        </w:rPr>
        <w:drawing>
          <wp:anchor distT="0" distB="0" distL="114300" distR="114300" simplePos="0" relativeHeight="251857920" behindDoc="1" locked="0" layoutInCell="1" allowOverlap="1">
            <wp:simplePos x="0" y="0"/>
            <wp:positionH relativeFrom="column">
              <wp:posOffset>-477520</wp:posOffset>
            </wp:positionH>
            <wp:positionV relativeFrom="paragraph">
              <wp:posOffset>8890</wp:posOffset>
            </wp:positionV>
            <wp:extent cx="3886200" cy="3181350"/>
            <wp:effectExtent l="0" t="0" r="38100" b="0"/>
            <wp:wrapTight wrapText="bothSides">
              <wp:wrapPolygon edited="0">
                <wp:start x="15882" y="5432"/>
                <wp:lineTo x="15176" y="6553"/>
                <wp:lineTo x="9812" y="7157"/>
                <wp:lineTo x="9600" y="8364"/>
                <wp:lineTo x="10941" y="8364"/>
                <wp:lineTo x="5082" y="8795"/>
                <wp:lineTo x="4094" y="8968"/>
                <wp:lineTo x="4094" y="9744"/>
                <wp:lineTo x="0" y="10520"/>
                <wp:lineTo x="0" y="14400"/>
                <wp:lineTo x="565" y="15262"/>
                <wp:lineTo x="635" y="18108"/>
                <wp:lineTo x="988" y="18108"/>
                <wp:lineTo x="2965" y="17935"/>
                <wp:lineTo x="3953" y="17504"/>
                <wp:lineTo x="4094" y="16642"/>
                <wp:lineTo x="9388" y="15262"/>
                <wp:lineTo x="9529" y="14055"/>
                <wp:lineTo x="12847" y="13883"/>
                <wp:lineTo x="15671" y="13279"/>
                <wp:lineTo x="15600" y="12503"/>
                <wp:lineTo x="20188" y="11986"/>
                <wp:lineTo x="20118" y="11123"/>
                <wp:lineTo x="18706" y="10865"/>
                <wp:lineTo x="18776" y="10089"/>
                <wp:lineTo x="15600" y="9744"/>
                <wp:lineTo x="20541" y="9657"/>
                <wp:lineTo x="21035" y="9485"/>
                <wp:lineTo x="20612" y="8364"/>
                <wp:lineTo x="21318" y="6984"/>
                <wp:lineTo x="21741" y="5950"/>
                <wp:lineTo x="21741" y="5432"/>
                <wp:lineTo x="15882" y="5432"/>
              </wp:wrapPolygon>
            </wp:wrapTight>
            <wp:docPr id="469" name="Diagramme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anchor>
        </w:drawing>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D13B58" w:rsidRDefault="00D13B58" w:rsidP="00D13B58">
      <w:pPr>
        <w:jc w:val="both"/>
        <w:rPr>
          <w:rFonts w:ascii="Arial" w:hAnsi="Arial" w:cs="Arial"/>
          <w:b/>
        </w:rPr>
      </w:pPr>
    </w:p>
    <w:p w:rsidR="00D13B58" w:rsidRDefault="00D37DC8" w:rsidP="00D13B58">
      <w:pPr>
        <w:jc w:val="both"/>
        <w:rPr>
          <w:rFonts w:ascii="Arial" w:hAnsi="Arial" w:cs="Arial"/>
          <w:b/>
        </w:rPr>
      </w:pPr>
      <w:r>
        <w:rPr>
          <w:rFonts w:ascii="Arial" w:hAnsi="Arial" w:cs="Arial"/>
          <w:noProof/>
          <w:lang w:eastAsia="fr-FR"/>
        </w:rPr>
        <mc:AlternateContent>
          <mc:Choice Requires="wps">
            <w:drawing>
              <wp:anchor distT="4294967294" distB="4294967294" distL="114300" distR="114300" simplePos="0" relativeHeight="251859968" behindDoc="0" locked="0" layoutInCell="1" allowOverlap="1">
                <wp:simplePos x="0" y="0"/>
                <wp:positionH relativeFrom="column">
                  <wp:posOffset>718185</wp:posOffset>
                </wp:positionH>
                <wp:positionV relativeFrom="paragraph">
                  <wp:posOffset>90804</wp:posOffset>
                </wp:positionV>
                <wp:extent cx="2762250" cy="0"/>
                <wp:effectExtent l="0" t="114300" r="0" b="114300"/>
                <wp:wrapNone/>
                <wp:docPr id="31"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62250" cy="0"/>
                        </a:xfrm>
                        <a:prstGeom prst="straightConnector1">
                          <a:avLst/>
                        </a:prstGeom>
                        <a:noFill/>
                        <a:ln w="571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967CA4" id="_x0000_t32" coordsize="21600,21600" o:spt="32" o:oned="t" path="m,l21600,21600e" filled="f">
                <v:path arrowok="t" fillok="f" o:connecttype="none"/>
                <o:lock v:ext="edit" shapetype="t"/>
              </v:shapetype>
              <v:shape id="AutoShape 37" o:spid="_x0000_s1026" type="#_x0000_t32" style="position:absolute;margin-left:56.55pt;margin-top:7.15pt;width:217.5pt;height:0;z-index:25185996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" strokeweight="4.5pt">
                <v:stroke startarrow="block" endarrow="block"/>
                <o:lock v:ext="edit" shapetype="f"/>
              </v:shape>
            </w:pict>
          </mc:Fallback>
        </mc:AlternateContent>
      </w:r>
    </w:p>
    <w:p w:rsidR="00D13B58" w:rsidRDefault="00D13B58" w:rsidP="00D13B58">
      <w:pPr>
        <w:jc w:val="both"/>
        <w:rPr>
          <w:rFonts w:ascii="Arial" w:hAnsi="Arial" w:cs="Arial"/>
          <w:b/>
        </w:rPr>
      </w:pPr>
    </w:p>
    <w:p w:rsidR="00213E80" w:rsidRDefault="00D37DC8" w:rsidP="00D13B58">
      <w:pPr>
        <w:jc w:val="both"/>
        <w:rPr>
          <w:rFonts w:ascii="Arial" w:hAnsi="Arial" w:cs="Arial"/>
          <w:b/>
        </w:rPr>
      </w:pPr>
      <w:r>
        <w:rPr>
          <w:rFonts w:ascii="Arial" w:hAnsi="Arial" w:cs="Arial"/>
          <w:noProof/>
          <w:lang w:eastAsia="fr-FR"/>
        </w:rPr>
        <mc:AlternateContent>
          <mc:Choice Requires="wps">
            <w:drawing>
              <wp:anchor distT="0" distB="0" distL="114300" distR="114300" simplePos="0" relativeHeight="251862016" behindDoc="0" locked="0" layoutInCell="1" allowOverlap="1">
                <wp:simplePos x="0" y="0"/>
                <wp:positionH relativeFrom="column">
                  <wp:posOffset>-478790</wp:posOffset>
                </wp:positionH>
                <wp:positionV relativeFrom="paragraph">
                  <wp:posOffset>36830</wp:posOffset>
                </wp:positionV>
                <wp:extent cx="1027430" cy="765810"/>
                <wp:effectExtent l="0" t="0" r="0" b="0"/>
                <wp:wrapNone/>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7430" cy="765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1FB3" w:rsidRDefault="00CF1FB3" w:rsidP="00213E80">
                            <w:r>
                              <w:t>En amont de l’entretien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9" type="#_x0000_t202" style="position:absolute;left:0;text-align:left;margin-left:-37.7pt;margin-top:2.9pt;width:80.9pt;height:60.3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" stroked="f">
                <v:path arrowok="t"/>
                <v:textbox>
                  <w:txbxContent>
                    <w:p w:rsidR="00CF1FB3" w:rsidRDefault="00CF1FB3" w:rsidP="00213E80">
                      <w:r>
                        <w:t>En amont de l’entretien</w:t>
                      </w:r>
                    </w:p>
                  </w:txbxContent>
                </v:textbox>
              </v:shape>
            </w:pict>
          </mc:Fallback>
        </mc:AlternateContent>
      </w:r>
    </w:p>
    <w:p w:rsidR="00213E80" w:rsidRDefault="00213E80" w:rsidP="00D13B58">
      <w:pPr>
        <w:jc w:val="both"/>
        <w:rPr>
          <w:rFonts w:ascii="Arial" w:hAnsi="Arial" w:cs="Arial"/>
          <w:b/>
        </w:rPr>
      </w:pPr>
    </w:p>
    <w:p w:rsidR="00213E80" w:rsidRDefault="00213E80" w:rsidP="00D13B58">
      <w:pPr>
        <w:jc w:val="both"/>
        <w:rPr>
          <w:rFonts w:ascii="Arial" w:hAnsi="Arial" w:cs="Arial"/>
          <w:b/>
        </w:rPr>
      </w:pPr>
    </w:p>
    <w:p w:rsidR="00213E80" w:rsidRDefault="00213E80" w:rsidP="00D13B58">
      <w:pPr>
        <w:jc w:val="both"/>
        <w:rPr>
          <w:rFonts w:ascii="Arial" w:hAnsi="Arial" w:cs="Arial"/>
          <w:b/>
        </w:rPr>
      </w:pPr>
    </w:p>
    <w:p w:rsidR="00213E80" w:rsidRDefault="00213E80" w:rsidP="00D13B58">
      <w:pPr>
        <w:jc w:val="both"/>
        <w:rPr>
          <w:rFonts w:ascii="Arial" w:hAnsi="Arial" w:cs="Arial"/>
          <w:b/>
        </w:rPr>
      </w:pPr>
    </w:p>
    <w:p w:rsidR="00213E80" w:rsidRDefault="00213E80" w:rsidP="00D13B58">
      <w:pPr>
        <w:jc w:val="both"/>
        <w:rPr>
          <w:rFonts w:ascii="Arial" w:hAnsi="Arial" w:cs="Arial"/>
          <w:b/>
        </w:rPr>
      </w:pPr>
    </w:p>
    <w:p w:rsidR="00213E80" w:rsidRDefault="00D37DC8" w:rsidP="00D13B58">
      <w:pPr>
        <w:jc w:val="both"/>
        <w:rPr>
          <w:rFonts w:ascii="Arial" w:hAnsi="Arial" w:cs="Arial"/>
          <w:b/>
        </w:rPr>
      </w:pPr>
      <w:r>
        <w:rPr>
          <w:rFonts w:ascii="Arial" w:hAnsi="Arial" w:cs="Arial"/>
          <w:noProof/>
          <w:lang w:eastAsia="fr-FR"/>
        </w:rPr>
        <mc:AlternateContent>
          <mc:Choice Requires="wps">
            <w:drawing>
              <wp:anchor distT="0" distB="0" distL="114300" distR="114300" simplePos="0" relativeHeight="251866112" behindDoc="0" locked="0" layoutInCell="1" allowOverlap="1">
                <wp:simplePos x="0" y="0"/>
                <wp:positionH relativeFrom="column">
                  <wp:posOffset>-1324610</wp:posOffset>
                </wp:positionH>
                <wp:positionV relativeFrom="paragraph">
                  <wp:posOffset>163195</wp:posOffset>
                </wp:positionV>
                <wp:extent cx="2295525" cy="561975"/>
                <wp:effectExtent l="12700" t="12700" r="3175" b="9525"/>
                <wp:wrapNone/>
                <wp:docPr id="27"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5525" cy="561975"/>
                        </a:xfrm>
                        <a:prstGeom prst="leftRightArrow">
                          <a:avLst>
                            <a:gd name="adj1" fmla="val 50000"/>
                            <a:gd name="adj2" fmla="val 132511"/>
                          </a:avLst>
                        </a:prstGeom>
                        <a:solidFill>
                          <a:srgbClr val="FFFFFF"/>
                        </a:solidFill>
                        <a:ln w="9525">
                          <a:solidFill>
                            <a:srgbClr val="000000"/>
                          </a:solidFill>
                          <a:miter lim="800000"/>
                          <a:headEnd/>
                          <a:tailEnd/>
                        </a:ln>
                      </wps:spPr>
                      <wps:txbx>
                        <w:txbxContent>
                          <w:p w:rsidR="00CF1FB3" w:rsidRDefault="00CF1FB3" w:rsidP="00213E80">
                            <w:pPr>
                              <w:jc w:val="center"/>
                            </w:pPr>
                            <w:r>
                              <w:t>Pratiquer l’écoute active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9" o:spid="_x0000_s1050" type="#_x0000_t69" style="position:absolute;left:0;text-align:left;margin-left:-104.3pt;margin-top:12.85pt;width:180.75pt;height:44.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" adj="7007">
                <v:path arrowok="t"/>
                <v:textbox>
                  <w:txbxContent>
                    <w:p w:rsidR="00CF1FB3" w:rsidRDefault="00CF1FB3" w:rsidP="00213E80">
                      <w:pPr>
                        <w:jc w:val="center"/>
                      </w:pPr>
                      <w:r>
                        <w:t>Pratiquer l’écoute active</w:t>
                      </w:r>
                    </w:p>
                  </w:txbxContent>
                </v:textbox>
              </v:shape>
            </w:pict>
          </mc:Fallback>
        </mc:AlternateContent>
      </w:r>
    </w:p>
    <w:p w:rsidR="00213E80" w:rsidRDefault="00213E80" w:rsidP="00D13B58">
      <w:pPr>
        <w:jc w:val="both"/>
        <w:rPr>
          <w:rFonts w:ascii="Arial" w:hAnsi="Arial" w:cs="Arial"/>
          <w:b/>
        </w:rPr>
      </w:pPr>
    </w:p>
    <w:p w:rsidR="00213E80" w:rsidRDefault="00213E80" w:rsidP="00D13B58">
      <w:pPr>
        <w:jc w:val="both"/>
        <w:rPr>
          <w:rFonts w:ascii="Arial" w:hAnsi="Arial" w:cs="Arial"/>
          <w:b/>
        </w:rPr>
      </w:pPr>
    </w:p>
    <w:p w:rsidR="00213E80" w:rsidRDefault="00213E80" w:rsidP="00D13B58">
      <w:pPr>
        <w:jc w:val="both"/>
        <w:rPr>
          <w:rFonts w:ascii="Arial" w:hAnsi="Arial" w:cs="Arial"/>
          <w:b/>
        </w:rPr>
      </w:pPr>
    </w:p>
    <w:p w:rsidR="00213E80" w:rsidRDefault="00213E80" w:rsidP="00D13B58">
      <w:pPr>
        <w:jc w:val="both"/>
        <w:rPr>
          <w:rFonts w:ascii="Arial" w:hAnsi="Arial" w:cs="Arial"/>
          <w:b/>
        </w:rPr>
      </w:pPr>
    </w:p>
    <w:p w:rsidR="00213E80" w:rsidRDefault="005D7763" w:rsidP="00D13B58">
      <w:pPr>
        <w:jc w:val="both"/>
        <w:rPr>
          <w:rFonts w:ascii="Arial" w:hAnsi="Arial" w:cs="Arial"/>
          <w:b/>
        </w:rPr>
      </w:pPr>
      <w:r>
        <w:rPr>
          <w:rFonts w:ascii="Arial" w:hAnsi="Arial" w:cs="Arial"/>
          <w:b/>
          <w:noProof/>
          <w:lang w:eastAsia="fr-FR"/>
        </w:rPr>
        <w:drawing>
          <wp:anchor distT="0" distB="0" distL="114300" distR="114300" simplePos="0" relativeHeight="251894784" behindDoc="1" locked="0" layoutInCell="1" allowOverlap="1">
            <wp:simplePos x="0" y="0"/>
            <wp:positionH relativeFrom="column">
              <wp:posOffset>-604520</wp:posOffset>
            </wp:positionH>
            <wp:positionV relativeFrom="paragraph">
              <wp:posOffset>173355</wp:posOffset>
            </wp:positionV>
            <wp:extent cx="1743710" cy="1038225"/>
            <wp:effectExtent l="0" t="0" r="8890" b="9525"/>
            <wp:wrapTight wrapText="bothSides">
              <wp:wrapPolygon edited="0">
                <wp:start x="0" y="0"/>
                <wp:lineTo x="0" y="21402"/>
                <wp:lineTo x="21474" y="21402"/>
                <wp:lineTo x="21474" y="0"/>
                <wp:lineTo x="0" y="0"/>
              </wp:wrapPolygon>
            </wp:wrapTight>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houette-homm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43710" cy="1038225"/>
                    </a:xfrm>
                    <a:prstGeom prst="rect">
                      <a:avLst/>
                    </a:prstGeom>
                  </pic:spPr>
                </pic:pic>
              </a:graphicData>
            </a:graphic>
          </wp:anchor>
        </w:drawing>
      </w:r>
    </w:p>
    <w:p w:rsidR="005218E0" w:rsidRDefault="00D37DC8" w:rsidP="00D13B58">
      <w:pPr>
        <w:jc w:val="both"/>
        <w:rPr>
          <w:rFonts w:ascii="Arial" w:hAnsi="Arial" w:cs="Arial"/>
          <w:b/>
        </w:rPr>
      </w:pPr>
      <w:r>
        <w:rPr>
          <w:noProof/>
          <w:lang w:eastAsia="fr-FR"/>
        </w:rPr>
        <mc:AlternateContent>
          <mc:Choice Requires="wps">
            <w:drawing>
              <wp:anchor distT="0" distB="0" distL="114300" distR="114300" simplePos="0" relativeHeight="251867136" behindDoc="0" locked="0" layoutInCell="1" allowOverlap="1">
                <wp:simplePos x="0" y="0"/>
                <wp:positionH relativeFrom="column">
                  <wp:posOffset>-52705</wp:posOffset>
                </wp:positionH>
                <wp:positionV relativeFrom="paragraph">
                  <wp:posOffset>112395</wp:posOffset>
                </wp:positionV>
                <wp:extent cx="3305175" cy="1405255"/>
                <wp:effectExtent l="0" t="190500" r="0" b="4445"/>
                <wp:wrapNone/>
                <wp:docPr id="25" name="Rectangle à coins arrondis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5175" cy="1405255"/>
                        </a:xfrm>
                        <a:prstGeom prst="wedgeRoundRectCallout">
                          <a:avLst>
                            <a:gd name="adj1" fmla="val -24815"/>
                            <a:gd name="adj2" fmla="val -62787"/>
                            <a:gd name="adj3" fmla="val 16667"/>
                          </a:avLst>
                        </a:prstGeom>
                        <a:solidFill>
                          <a:schemeClr val="lt1">
                            <a:lumMod val="100000"/>
                            <a:lumOff val="0"/>
                          </a:schemeClr>
                        </a:solidFill>
                        <a:ln w="12700">
                          <a:solidFill>
                            <a:schemeClr val="tx1">
                              <a:lumMod val="100000"/>
                              <a:lumOff val="0"/>
                            </a:schemeClr>
                          </a:solidFill>
                          <a:miter lim="800000"/>
                          <a:headEnd/>
                          <a:tailEnd/>
                        </a:ln>
                      </wps:spPr>
                      <wps:txbx>
                        <w:txbxContent>
                          <w:p w:rsidR="00CF1FB3" w:rsidRDefault="00CF1FB3" w:rsidP="004D6357">
                            <w:pPr>
                              <w:jc w:val="center"/>
                            </w:pPr>
                            <w:r w:rsidRPr="003A3C68">
                              <w:rPr>
                                <w:rFonts w:ascii="Arial" w:hAnsi="Arial" w:cs="Arial"/>
                              </w:rPr>
                              <w:t>Le plan de découverte est un plan de questionnement utilisé pour préparer et effectuer un entretien commercial. Il a pour but de découvrir la nature du besoin et les mobiles du client. Le commercial pourra ainsi proposer le bon produit au client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Rectangle à coins arrondis 470" o:spid="_x0000_s1051" type="#_x0000_t62" style="position:absolute;left:0;text-align:left;margin-left:-4.15pt;margin-top:8.85pt;width:260.25pt;height:110.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" adj="5440,-2762" fillcolor="white [3201]" strokecolor="black [3213]" strokeweight="1pt">
                <v:path arrowok="t"/>
                <v:textbox>
                  <w:txbxContent>
                    <w:p w:rsidR="00CF1FB3" w:rsidRDefault="00CF1FB3" w:rsidP="004D6357">
                      <w:pPr>
                        <w:jc w:val="center"/>
                      </w:pPr>
                      <w:r w:rsidRPr="003A3C68">
                        <w:rPr>
                          <w:rFonts w:ascii="Arial" w:hAnsi="Arial" w:cs="Arial"/>
                        </w:rPr>
                        <w:t>Le plan de découverte est un plan de questionnement utilisé pour préparer et effectuer un entretien commercial. Il a pour but de découvrir la nature du besoin et les mobiles du client. Le commercial pourra ainsi proposer le bon produit au client</w:t>
                      </w:r>
                    </w:p>
                  </w:txbxContent>
                </v:textbox>
              </v:shape>
            </w:pict>
          </mc:Fallback>
        </mc:AlternateContent>
      </w:r>
    </w:p>
    <w:p w:rsidR="005218E0" w:rsidDel="00587C3E" w:rsidRDefault="005218E0" w:rsidP="00D13B58">
      <w:pPr>
        <w:jc w:val="both"/>
        <w:rPr>
          <w:del w:id="4" w:author="Corine Hernandez-Barry" w:date="2019-01-02T20:40:00Z"/>
          <w:rFonts w:ascii="Arial" w:hAnsi="Arial" w:cs="Arial"/>
          <w:b/>
        </w:rPr>
      </w:pPr>
    </w:p>
    <w:p w:rsidR="005218E0" w:rsidDel="00587C3E" w:rsidRDefault="005218E0" w:rsidP="00D13B58">
      <w:pPr>
        <w:jc w:val="both"/>
        <w:rPr>
          <w:del w:id="5" w:author="Corine Hernandez-Barry" w:date="2019-01-02T20:40:00Z"/>
          <w:rFonts w:ascii="Arial" w:hAnsi="Arial" w:cs="Arial"/>
          <w:b/>
        </w:rPr>
      </w:pPr>
    </w:p>
    <w:p w:rsidR="005218E0" w:rsidDel="00587C3E" w:rsidRDefault="005218E0" w:rsidP="00D13B58">
      <w:pPr>
        <w:jc w:val="both"/>
        <w:rPr>
          <w:del w:id="6" w:author="Corine Hernandez-Barry" w:date="2019-01-02T20:40:00Z"/>
          <w:rFonts w:ascii="Arial" w:hAnsi="Arial" w:cs="Arial"/>
          <w:b/>
        </w:rPr>
      </w:pPr>
    </w:p>
    <w:p w:rsidR="00213E80" w:rsidDel="00587C3E" w:rsidRDefault="00213E80" w:rsidP="00D13B58">
      <w:pPr>
        <w:jc w:val="both"/>
        <w:rPr>
          <w:del w:id="7" w:author="Corine Hernandez-Barry" w:date="2019-01-02T20:40:00Z"/>
          <w:rFonts w:ascii="Arial" w:hAnsi="Arial" w:cs="Arial"/>
          <w:b/>
        </w:rPr>
      </w:pPr>
    </w:p>
    <w:p w:rsidR="00E32492" w:rsidDel="00587C3E" w:rsidRDefault="00E32492" w:rsidP="00D13B58">
      <w:pPr>
        <w:jc w:val="both"/>
        <w:rPr>
          <w:del w:id="8" w:author="Corine Hernandez-Barry" w:date="2019-01-02T20:40:00Z"/>
          <w:rFonts w:ascii="Arial" w:hAnsi="Arial" w:cs="Arial"/>
          <w:b/>
        </w:rPr>
        <w:sectPr w:rsidR="00E32492" w:rsidDel="00587C3E" w:rsidSect="00D84CD8">
          <w:footerReference w:type="first" r:id="rId54"/>
          <w:pgSz w:w="16840" w:h="11900" w:orient="landscape"/>
          <w:pgMar w:top="1417" w:right="1417" w:bottom="1417" w:left="1417" w:header="708" w:footer="708" w:gutter="0"/>
          <w:cols w:space="708"/>
          <w:titlePg/>
          <w:docGrid w:linePitch="360"/>
        </w:sectPr>
      </w:pPr>
    </w:p>
    <w:p w:rsidR="00F83E0F" w:rsidRDefault="00F83E0F" w:rsidP="00D13B58">
      <w:pPr>
        <w:jc w:val="both"/>
        <w:rPr>
          <w:rFonts w:ascii="Arial" w:hAnsi="Arial" w:cs="Arial"/>
          <w:b/>
        </w:rPr>
      </w:pPr>
    </w:p>
    <w:p w:rsidR="00E32492" w:rsidRPr="001D6561" w:rsidRDefault="00E32492" w:rsidP="00E32492">
      <w:pPr>
        <w:shd w:val="clear" w:color="auto" w:fill="FFC000"/>
        <w:jc w:val="both"/>
        <w:rPr>
          <w:rFonts w:ascii="Arial" w:hAnsi="Arial" w:cs="Arial"/>
          <w:b/>
        </w:rPr>
      </w:pPr>
      <w:r w:rsidRPr="001D6561">
        <w:rPr>
          <w:rFonts w:ascii="Arial" w:hAnsi="Arial" w:cs="Arial"/>
          <w:b/>
        </w:rPr>
        <w:t xml:space="preserve">Activité 3. Exploiter le plan de découverte </w:t>
      </w:r>
      <w:r>
        <w:rPr>
          <w:rFonts w:ascii="Arial" w:hAnsi="Arial" w:cs="Arial"/>
          <w:b/>
        </w:rPr>
        <w:t xml:space="preserve">des besoins </w:t>
      </w:r>
      <w:r w:rsidRPr="001D6561">
        <w:rPr>
          <w:rFonts w:ascii="Arial" w:hAnsi="Arial" w:cs="Arial"/>
          <w:b/>
        </w:rPr>
        <w:t>dans le cadre d’une situation commerciale</w:t>
      </w:r>
    </w:p>
    <w:p w:rsidR="00E32492" w:rsidRDefault="00E32492" w:rsidP="00E32492">
      <w:pPr>
        <w:spacing w:line="259" w:lineRule="auto"/>
        <w:rPr>
          <w:rFonts w:ascii="Arial" w:eastAsia="Arial" w:hAnsi="Arial" w:cs="Arial"/>
          <w:b/>
          <w:color w:val="000000" w:themeColor="text1"/>
          <w:sz w:val="22"/>
          <w:szCs w:val="22"/>
        </w:rPr>
      </w:pPr>
    </w:p>
    <w:p w:rsidR="000806CF" w:rsidRDefault="00F879EB" w:rsidP="000806CF">
      <w:pPr>
        <w:pBdr>
          <w:top w:val="single" w:sz="4" w:space="1" w:color="auto"/>
          <w:left w:val="single" w:sz="4" w:space="4" w:color="auto"/>
          <w:bottom w:val="single" w:sz="4" w:space="1" w:color="auto"/>
          <w:right w:val="single" w:sz="4" w:space="4" w:color="auto"/>
        </w:pBdr>
        <w:shd w:val="clear" w:color="auto" w:fill="FFF2CC" w:themeFill="accent4" w:themeFillTint="33"/>
        <w:spacing w:line="259" w:lineRule="auto"/>
        <w:jc w:val="both"/>
        <w:rPr>
          <w:rFonts w:ascii="Arial" w:eastAsia="Arial" w:hAnsi="Arial" w:cs="Arial"/>
          <w:b/>
          <w:i/>
          <w:color w:val="000000" w:themeColor="text1"/>
          <w:sz w:val="22"/>
          <w:szCs w:val="22"/>
        </w:rPr>
      </w:pPr>
      <w:r w:rsidRPr="000806CF">
        <w:rPr>
          <w:rFonts w:ascii="Arial" w:eastAsia="Arial" w:hAnsi="Arial" w:cs="Arial"/>
          <w:b/>
          <w:i/>
          <w:color w:val="000000" w:themeColor="text1"/>
          <w:sz w:val="22"/>
          <w:szCs w:val="22"/>
        </w:rPr>
        <w:t>M</w:t>
      </w:r>
      <w:r w:rsidR="006C4885">
        <w:rPr>
          <w:rFonts w:ascii="Arial" w:eastAsia="Arial" w:hAnsi="Arial" w:cs="Arial"/>
          <w:b/>
          <w:i/>
          <w:color w:val="000000" w:themeColor="text1"/>
          <w:sz w:val="22"/>
          <w:szCs w:val="22"/>
        </w:rPr>
        <w:t>onsieur</w:t>
      </w:r>
      <w:del w:id="9" w:author="Miriam Bénac" w:date="2019-01-02T11:10:00Z">
        <w:r w:rsidRPr="000806CF" w:rsidDel="006C4885">
          <w:rPr>
            <w:rFonts w:ascii="Arial" w:eastAsia="Arial" w:hAnsi="Arial" w:cs="Arial"/>
            <w:b/>
            <w:i/>
            <w:color w:val="000000" w:themeColor="text1"/>
            <w:sz w:val="22"/>
            <w:szCs w:val="22"/>
          </w:rPr>
          <w:delText>.</w:delText>
        </w:r>
      </w:del>
      <w:r w:rsidRPr="000806CF">
        <w:rPr>
          <w:rFonts w:ascii="Arial" w:eastAsia="Arial" w:hAnsi="Arial" w:cs="Arial"/>
          <w:b/>
          <w:i/>
          <w:color w:val="000000" w:themeColor="text1"/>
          <w:sz w:val="22"/>
          <w:szCs w:val="22"/>
        </w:rPr>
        <w:t xml:space="preserve"> Perez a validé votre plan de déco</w:t>
      </w:r>
      <w:r w:rsidR="000806CF">
        <w:rPr>
          <w:rFonts w:ascii="Arial" w:eastAsia="Arial" w:hAnsi="Arial" w:cs="Arial"/>
          <w:b/>
          <w:i/>
          <w:color w:val="000000" w:themeColor="text1"/>
          <w:sz w:val="22"/>
          <w:szCs w:val="22"/>
        </w:rPr>
        <w:t>uverte des besoins. Vous devez sous son contrôle</w:t>
      </w:r>
      <w:r w:rsidRPr="000806CF">
        <w:rPr>
          <w:rFonts w:ascii="Arial" w:eastAsia="Arial" w:hAnsi="Arial" w:cs="Arial"/>
          <w:b/>
          <w:i/>
          <w:color w:val="000000" w:themeColor="text1"/>
          <w:sz w:val="22"/>
          <w:szCs w:val="22"/>
        </w:rPr>
        <w:t xml:space="preserve">, contacter en visioconférence, </w:t>
      </w:r>
      <w:r w:rsidR="006C4885">
        <w:rPr>
          <w:rFonts w:ascii="Arial" w:eastAsia="Arial" w:hAnsi="Arial" w:cs="Arial"/>
          <w:b/>
          <w:i/>
          <w:color w:val="000000" w:themeColor="text1"/>
          <w:sz w:val="22"/>
          <w:szCs w:val="22"/>
        </w:rPr>
        <w:t>madame</w:t>
      </w:r>
      <w:r w:rsidR="00223B82">
        <w:rPr>
          <w:rFonts w:ascii="Arial" w:eastAsia="Arial" w:hAnsi="Arial" w:cs="Arial"/>
          <w:b/>
          <w:i/>
          <w:color w:val="000000" w:themeColor="text1"/>
          <w:sz w:val="22"/>
          <w:szCs w:val="22"/>
        </w:rPr>
        <w:t xml:space="preserve"> </w:t>
      </w:r>
      <w:r w:rsidRPr="000806CF">
        <w:rPr>
          <w:rFonts w:ascii="Arial" w:eastAsia="Arial" w:hAnsi="Arial" w:cs="Arial"/>
          <w:b/>
          <w:i/>
          <w:color w:val="000000" w:themeColor="text1"/>
          <w:sz w:val="22"/>
          <w:szCs w:val="22"/>
        </w:rPr>
        <w:t xml:space="preserve">Pachoud, responsable </w:t>
      </w:r>
      <w:r w:rsidR="006C4885">
        <w:rPr>
          <w:rFonts w:ascii="Arial" w:eastAsia="Arial" w:hAnsi="Arial" w:cs="Arial"/>
          <w:b/>
          <w:i/>
          <w:color w:val="000000" w:themeColor="text1"/>
          <w:sz w:val="22"/>
          <w:szCs w:val="22"/>
        </w:rPr>
        <w:t>de l’</w:t>
      </w:r>
      <w:r w:rsidRPr="000806CF">
        <w:rPr>
          <w:rFonts w:ascii="Arial" w:eastAsia="Arial" w:hAnsi="Arial" w:cs="Arial"/>
          <w:b/>
          <w:i/>
          <w:color w:val="000000" w:themeColor="text1"/>
          <w:sz w:val="22"/>
          <w:szCs w:val="22"/>
        </w:rPr>
        <w:t>agencement intérieur de la FNAC afin d’identifier précisément ses besoins.</w:t>
      </w:r>
    </w:p>
    <w:p w:rsidR="00F879EB" w:rsidRPr="000806CF" w:rsidRDefault="000806CF" w:rsidP="000806CF">
      <w:pPr>
        <w:pBdr>
          <w:top w:val="single" w:sz="4" w:space="1" w:color="auto"/>
          <w:left w:val="single" w:sz="4" w:space="4" w:color="auto"/>
          <w:bottom w:val="single" w:sz="4" w:space="1" w:color="auto"/>
          <w:right w:val="single" w:sz="4" w:space="4" w:color="auto"/>
        </w:pBdr>
        <w:shd w:val="clear" w:color="auto" w:fill="FFF2CC" w:themeFill="accent4" w:themeFillTint="33"/>
        <w:spacing w:line="259" w:lineRule="auto"/>
        <w:jc w:val="both"/>
        <w:rPr>
          <w:rFonts w:ascii="Arial" w:eastAsia="Arial" w:hAnsi="Arial" w:cs="Arial"/>
          <w:b/>
          <w:i/>
          <w:color w:val="000000" w:themeColor="text1"/>
          <w:sz w:val="22"/>
          <w:szCs w:val="22"/>
        </w:rPr>
      </w:pPr>
      <w:r>
        <w:rPr>
          <w:rFonts w:ascii="Arial" w:eastAsia="Arial" w:hAnsi="Arial" w:cs="Arial"/>
          <w:b/>
          <w:i/>
          <w:color w:val="000000" w:themeColor="text1"/>
          <w:sz w:val="22"/>
          <w:szCs w:val="22"/>
        </w:rPr>
        <w:t xml:space="preserve">Avant de vous laisser en autonomie vivre cette situation professionnelle, </w:t>
      </w:r>
      <w:r w:rsidR="006C4885">
        <w:rPr>
          <w:rFonts w:ascii="Arial" w:eastAsia="Arial" w:hAnsi="Arial" w:cs="Arial"/>
          <w:b/>
          <w:i/>
          <w:color w:val="000000" w:themeColor="text1"/>
          <w:sz w:val="22"/>
          <w:szCs w:val="22"/>
        </w:rPr>
        <w:t>monsieur</w:t>
      </w:r>
      <w:del w:id="10" w:author="Miriam Bénac" w:date="2019-01-02T11:11:00Z">
        <w:r w:rsidDel="006C4885">
          <w:rPr>
            <w:rFonts w:ascii="Arial" w:eastAsia="Arial" w:hAnsi="Arial" w:cs="Arial"/>
            <w:b/>
            <w:i/>
            <w:color w:val="000000" w:themeColor="text1"/>
            <w:sz w:val="22"/>
            <w:szCs w:val="22"/>
          </w:rPr>
          <w:delText>.</w:delText>
        </w:r>
      </w:del>
      <w:r>
        <w:rPr>
          <w:rFonts w:ascii="Arial" w:eastAsia="Arial" w:hAnsi="Arial" w:cs="Arial"/>
          <w:b/>
          <w:i/>
          <w:color w:val="000000" w:themeColor="text1"/>
          <w:sz w:val="22"/>
          <w:szCs w:val="22"/>
        </w:rPr>
        <w:t xml:space="preserve"> Perez vous propose </w:t>
      </w:r>
      <w:r w:rsidR="00E47E4A">
        <w:rPr>
          <w:rFonts w:ascii="Arial" w:eastAsia="Arial" w:hAnsi="Arial" w:cs="Arial"/>
          <w:b/>
          <w:i/>
          <w:color w:val="000000" w:themeColor="text1"/>
          <w:sz w:val="22"/>
          <w:szCs w:val="22"/>
        </w:rPr>
        <w:t xml:space="preserve">un </w:t>
      </w:r>
      <w:r>
        <w:rPr>
          <w:rFonts w:ascii="Arial" w:eastAsia="Arial" w:hAnsi="Arial" w:cs="Arial"/>
          <w:b/>
          <w:i/>
          <w:color w:val="000000" w:themeColor="text1"/>
          <w:sz w:val="22"/>
          <w:szCs w:val="22"/>
        </w:rPr>
        <w:t>exercice</w:t>
      </w:r>
      <w:r w:rsidR="00E47E4A">
        <w:rPr>
          <w:rFonts w:ascii="Arial" w:eastAsia="Arial" w:hAnsi="Arial" w:cs="Arial"/>
          <w:b/>
          <w:i/>
          <w:color w:val="000000" w:themeColor="text1"/>
          <w:sz w:val="22"/>
          <w:szCs w:val="22"/>
        </w:rPr>
        <w:t xml:space="preserve"> d’entrainement</w:t>
      </w:r>
      <w:r>
        <w:rPr>
          <w:rFonts w:ascii="Arial" w:eastAsia="Arial" w:hAnsi="Arial" w:cs="Arial"/>
          <w:b/>
          <w:i/>
          <w:color w:val="000000" w:themeColor="text1"/>
          <w:sz w:val="22"/>
          <w:szCs w:val="22"/>
        </w:rPr>
        <w:t>.</w:t>
      </w:r>
    </w:p>
    <w:p w:rsidR="00F879EB" w:rsidRDefault="00F879EB" w:rsidP="00E32492">
      <w:pPr>
        <w:spacing w:line="259" w:lineRule="auto"/>
        <w:rPr>
          <w:rFonts w:ascii="Arial" w:eastAsia="Arial" w:hAnsi="Arial" w:cs="Arial"/>
          <w:b/>
          <w:color w:val="000000" w:themeColor="text1"/>
          <w:sz w:val="22"/>
          <w:szCs w:val="22"/>
        </w:rPr>
      </w:pPr>
    </w:p>
    <w:p w:rsidR="00F879EB" w:rsidRDefault="00F879EB" w:rsidP="00E32492">
      <w:pPr>
        <w:spacing w:line="259" w:lineRule="auto"/>
        <w:rPr>
          <w:rFonts w:ascii="Arial" w:eastAsia="Arial" w:hAnsi="Arial" w:cs="Arial"/>
          <w:b/>
          <w:color w:val="000000" w:themeColor="text1"/>
          <w:sz w:val="22"/>
          <w:szCs w:val="22"/>
        </w:rPr>
      </w:pPr>
    </w:p>
    <w:p w:rsidR="00F879EB" w:rsidRDefault="00E32492" w:rsidP="00E32492">
      <w:pPr>
        <w:spacing w:line="259" w:lineRule="auto"/>
        <w:rPr>
          <w:rFonts w:ascii="Arial" w:eastAsia="Arial" w:hAnsi="Arial" w:cs="Arial"/>
          <w:b/>
          <w:color w:val="000000" w:themeColor="text1"/>
          <w:sz w:val="22"/>
          <w:szCs w:val="22"/>
        </w:rPr>
      </w:pPr>
      <w:r w:rsidRPr="00842AA2">
        <w:rPr>
          <w:rFonts w:ascii="Arial" w:eastAsia="Arial" w:hAnsi="Arial" w:cs="Arial"/>
          <w:b/>
          <w:color w:val="000000" w:themeColor="text1"/>
          <w:sz w:val="22"/>
          <w:szCs w:val="22"/>
        </w:rPr>
        <w:t>En groupe</w:t>
      </w:r>
      <w:r w:rsidR="00366CB2">
        <w:rPr>
          <w:rFonts w:ascii="Arial" w:eastAsia="Arial" w:hAnsi="Arial" w:cs="Arial"/>
          <w:b/>
          <w:color w:val="000000" w:themeColor="text1"/>
          <w:sz w:val="22"/>
          <w:szCs w:val="22"/>
        </w:rPr>
        <w:t>, à partir de</w:t>
      </w:r>
      <w:r w:rsidR="00F975F5">
        <w:rPr>
          <w:rFonts w:ascii="Arial" w:eastAsia="Arial" w:hAnsi="Arial" w:cs="Arial"/>
          <w:b/>
          <w:color w:val="000000" w:themeColor="text1"/>
          <w:sz w:val="22"/>
          <w:szCs w:val="22"/>
        </w:rPr>
        <w:t xml:space="preserve">s </w:t>
      </w:r>
      <w:r w:rsidR="006C4885">
        <w:rPr>
          <w:rFonts w:ascii="Arial" w:eastAsia="Arial" w:hAnsi="Arial" w:cs="Arial"/>
          <w:b/>
          <w:color w:val="000000" w:themeColor="text1"/>
          <w:sz w:val="22"/>
          <w:szCs w:val="22"/>
        </w:rPr>
        <w:t>conseils de monsieur</w:t>
      </w:r>
      <w:r w:rsidR="00F975F5">
        <w:rPr>
          <w:rFonts w:ascii="Arial" w:eastAsia="Arial" w:hAnsi="Arial" w:cs="Arial"/>
          <w:b/>
          <w:color w:val="000000" w:themeColor="text1"/>
          <w:sz w:val="22"/>
          <w:szCs w:val="22"/>
        </w:rPr>
        <w:t xml:space="preserve"> Perez (Document 4)  et d’une</w:t>
      </w:r>
      <w:r w:rsidR="00366CB2">
        <w:rPr>
          <w:rFonts w:ascii="Arial" w:eastAsia="Arial" w:hAnsi="Arial" w:cs="Arial"/>
          <w:b/>
          <w:color w:val="000000" w:themeColor="text1"/>
          <w:sz w:val="22"/>
          <w:szCs w:val="22"/>
        </w:rPr>
        <w:t xml:space="preserve"> note de service </w:t>
      </w:r>
      <w:r w:rsidR="00F975F5">
        <w:rPr>
          <w:rFonts w:ascii="Arial" w:eastAsia="Arial" w:hAnsi="Arial" w:cs="Arial"/>
          <w:b/>
          <w:color w:val="000000" w:themeColor="text1"/>
          <w:sz w:val="22"/>
          <w:szCs w:val="22"/>
        </w:rPr>
        <w:t xml:space="preserve">qu’il </w:t>
      </w:r>
      <w:r w:rsidR="006C4885">
        <w:rPr>
          <w:rFonts w:ascii="Arial" w:eastAsia="Arial" w:hAnsi="Arial" w:cs="Arial"/>
          <w:b/>
          <w:color w:val="000000" w:themeColor="text1"/>
          <w:sz w:val="22"/>
          <w:szCs w:val="22"/>
        </w:rPr>
        <w:t>a émise à destination du service commercial</w:t>
      </w:r>
      <w:r w:rsidR="00CB00C3">
        <w:rPr>
          <w:rFonts w:ascii="Arial" w:eastAsia="Arial" w:hAnsi="Arial" w:cs="Arial"/>
          <w:b/>
          <w:color w:val="000000" w:themeColor="text1"/>
          <w:sz w:val="22"/>
          <w:szCs w:val="22"/>
        </w:rPr>
        <w:t>(document</w:t>
      </w:r>
      <w:r w:rsidR="00C3339A">
        <w:rPr>
          <w:rFonts w:ascii="Arial" w:eastAsia="Arial" w:hAnsi="Arial" w:cs="Arial"/>
          <w:b/>
          <w:color w:val="000000" w:themeColor="text1"/>
          <w:sz w:val="22"/>
          <w:szCs w:val="22"/>
        </w:rPr>
        <w:t>5)</w:t>
      </w:r>
      <w:ins w:id="11" w:author="Miriam Bénac" w:date="2019-01-02T11:13:00Z">
        <w:r w:rsidR="006C4885">
          <w:rPr>
            <w:rFonts w:ascii="Arial" w:eastAsia="Arial" w:hAnsi="Arial" w:cs="Arial"/>
            <w:b/>
            <w:color w:val="000000" w:themeColor="text1"/>
            <w:sz w:val="22"/>
            <w:szCs w:val="22"/>
          </w:rPr>
          <w:t>,</w:t>
        </w:r>
      </w:ins>
    </w:p>
    <w:p w:rsidR="00F879EB" w:rsidRDefault="00F879EB" w:rsidP="00E32492">
      <w:pPr>
        <w:spacing w:line="259" w:lineRule="auto"/>
        <w:rPr>
          <w:rFonts w:ascii="Arial" w:eastAsia="Arial" w:hAnsi="Arial" w:cs="Arial"/>
          <w:b/>
          <w:color w:val="000000" w:themeColor="text1"/>
          <w:sz w:val="22"/>
          <w:szCs w:val="22"/>
        </w:rPr>
      </w:pPr>
    </w:p>
    <w:p w:rsidR="000806CF" w:rsidRDefault="00F879EB" w:rsidP="00E32492">
      <w:pPr>
        <w:spacing w:line="259" w:lineRule="auto"/>
        <w:rPr>
          <w:rFonts w:ascii="Arial" w:eastAsia="Arial" w:hAnsi="Arial" w:cs="Arial"/>
          <w:b/>
          <w:color w:val="000000" w:themeColor="text1"/>
          <w:sz w:val="22"/>
          <w:szCs w:val="22"/>
        </w:rPr>
      </w:pPr>
      <w:r>
        <w:rPr>
          <w:rFonts w:ascii="Arial" w:eastAsia="Arial" w:hAnsi="Arial" w:cs="Arial"/>
          <w:b/>
          <w:color w:val="000000" w:themeColor="text1"/>
          <w:sz w:val="22"/>
          <w:szCs w:val="22"/>
        </w:rPr>
        <w:lastRenderedPageBreak/>
        <w:t xml:space="preserve">3-1 Interpréter le rôle de ces trois professionnels </w:t>
      </w:r>
      <w:r w:rsidR="00AA47DF">
        <w:rPr>
          <w:rFonts w:ascii="Arial" w:eastAsia="Arial" w:hAnsi="Arial" w:cs="Arial"/>
          <w:b/>
          <w:color w:val="000000" w:themeColor="text1"/>
          <w:sz w:val="22"/>
          <w:szCs w:val="22"/>
        </w:rPr>
        <w:t>afin de reconstituer la situation commerciale d’identification des besoins du prospect</w:t>
      </w:r>
      <w:r w:rsidR="006C4885">
        <w:rPr>
          <w:rFonts w:ascii="Arial" w:eastAsia="Arial" w:hAnsi="Arial" w:cs="Arial"/>
          <w:b/>
          <w:color w:val="000000" w:themeColor="text1"/>
          <w:sz w:val="22"/>
          <w:szCs w:val="22"/>
        </w:rPr>
        <w:t>. Vous exploiterez</w:t>
      </w:r>
      <w:r>
        <w:rPr>
          <w:rFonts w:ascii="Arial" w:eastAsia="Arial" w:hAnsi="Arial" w:cs="Arial"/>
          <w:b/>
          <w:color w:val="000000" w:themeColor="text1"/>
          <w:sz w:val="22"/>
          <w:szCs w:val="22"/>
        </w:rPr>
        <w:t>votre plan de découverte</w:t>
      </w:r>
      <w:r w:rsidR="00AA47DF">
        <w:rPr>
          <w:rFonts w:ascii="Arial" w:eastAsia="Arial" w:hAnsi="Arial" w:cs="Arial"/>
          <w:b/>
          <w:color w:val="000000" w:themeColor="text1"/>
          <w:sz w:val="22"/>
          <w:szCs w:val="22"/>
        </w:rPr>
        <w:t xml:space="preserve"> liée</w:t>
      </w:r>
      <w:r w:rsidR="00E32492" w:rsidRPr="00842AA2">
        <w:rPr>
          <w:rFonts w:ascii="Arial" w:eastAsia="Arial" w:hAnsi="Arial" w:cs="Arial"/>
          <w:b/>
          <w:color w:val="000000" w:themeColor="text1"/>
          <w:sz w:val="22"/>
          <w:szCs w:val="22"/>
        </w:rPr>
        <w:t xml:space="preserve"> au</w:t>
      </w:r>
      <w:r w:rsidR="00AA47DF">
        <w:rPr>
          <w:rFonts w:ascii="Arial" w:eastAsia="Arial" w:hAnsi="Arial" w:cs="Arial"/>
          <w:b/>
          <w:color w:val="000000" w:themeColor="text1"/>
          <w:sz w:val="22"/>
          <w:szCs w:val="22"/>
        </w:rPr>
        <w:t xml:space="preserve"> projet de réaménagement </w:t>
      </w:r>
      <w:r w:rsidR="006C4885">
        <w:rPr>
          <w:rFonts w:ascii="Arial" w:eastAsia="Arial" w:hAnsi="Arial" w:cs="Arial"/>
          <w:b/>
          <w:color w:val="000000" w:themeColor="text1"/>
          <w:sz w:val="22"/>
          <w:szCs w:val="22"/>
        </w:rPr>
        <w:t>envisagé</w:t>
      </w:r>
      <w:r w:rsidR="00686391">
        <w:rPr>
          <w:rFonts w:ascii="Arial" w:eastAsia="Arial" w:hAnsi="Arial" w:cs="Arial"/>
          <w:b/>
          <w:color w:val="000000" w:themeColor="text1"/>
          <w:sz w:val="22"/>
          <w:szCs w:val="22"/>
        </w:rPr>
        <w:t xml:space="preserve"> </w:t>
      </w:r>
      <w:r w:rsidR="00E32492" w:rsidRPr="00842AA2">
        <w:rPr>
          <w:rFonts w:ascii="Arial" w:eastAsia="Arial" w:hAnsi="Arial" w:cs="Arial"/>
          <w:b/>
          <w:color w:val="000000" w:themeColor="text1"/>
          <w:sz w:val="22"/>
          <w:szCs w:val="22"/>
        </w:rPr>
        <w:t xml:space="preserve">par </w:t>
      </w:r>
      <w:r w:rsidR="006C4885">
        <w:rPr>
          <w:rFonts w:ascii="Arial" w:eastAsia="Arial" w:hAnsi="Arial" w:cs="Arial"/>
          <w:b/>
          <w:color w:val="000000" w:themeColor="text1"/>
          <w:sz w:val="22"/>
          <w:szCs w:val="22"/>
        </w:rPr>
        <w:t>madame</w:t>
      </w:r>
      <w:r w:rsidR="00686391">
        <w:rPr>
          <w:rFonts w:ascii="Arial" w:eastAsia="Arial" w:hAnsi="Arial" w:cs="Arial"/>
          <w:b/>
          <w:color w:val="000000" w:themeColor="text1"/>
          <w:sz w:val="22"/>
          <w:szCs w:val="22"/>
        </w:rPr>
        <w:t xml:space="preserve"> </w:t>
      </w:r>
      <w:r w:rsidR="00E32492" w:rsidRPr="00842AA2">
        <w:rPr>
          <w:rFonts w:ascii="Arial" w:eastAsia="Arial" w:hAnsi="Arial" w:cs="Arial"/>
          <w:b/>
          <w:color w:val="000000" w:themeColor="text1"/>
          <w:sz w:val="22"/>
          <w:szCs w:val="22"/>
        </w:rPr>
        <w:t xml:space="preserve">Pachoud de la FNAC. </w:t>
      </w:r>
    </w:p>
    <w:p w:rsidR="000806CF" w:rsidRDefault="000806CF" w:rsidP="00E32492">
      <w:pPr>
        <w:spacing w:line="259" w:lineRule="auto"/>
        <w:rPr>
          <w:rFonts w:ascii="Arial" w:eastAsia="Arial" w:hAnsi="Arial" w:cs="Arial"/>
          <w:b/>
          <w:color w:val="000000" w:themeColor="text1"/>
          <w:sz w:val="22"/>
          <w:szCs w:val="22"/>
        </w:rPr>
      </w:pPr>
    </w:p>
    <w:p w:rsidR="000806CF" w:rsidRDefault="00D37DC8" w:rsidP="00E32492">
      <w:pPr>
        <w:spacing w:line="259" w:lineRule="auto"/>
        <w:rPr>
          <w:rFonts w:ascii="Arial" w:eastAsia="Arial" w:hAnsi="Arial" w:cs="Arial"/>
          <w:b/>
          <w:color w:val="000000" w:themeColor="text1"/>
          <w:sz w:val="22"/>
          <w:szCs w:val="22"/>
        </w:rPr>
      </w:pPr>
      <w:r>
        <w:rPr>
          <w:rFonts w:ascii="Arial" w:eastAsia="Arial" w:hAnsi="Arial" w:cs="Arial"/>
          <w:b/>
          <w:noProof/>
          <w:color w:val="000000" w:themeColor="text1"/>
          <w:sz w:val="22"/>
          <w:szCs w:val="22"/>
          <w:lang w:eastAsia="fr-FR"/>
        </w:rPr>
        <mc:AlternateContent>
          <mc:Choice Requires="wps">
            <w:drawing>
              <wp:anchor distT="0" distB="0" distL="114300" distR="114300" simplePos="0" relativeHeight="251902976" behindDoc="0" locked="0" layoutInCell="1" allowOverlap="1">
                <wp:simplePos x="0" y="0"/>
                <wp:positionH relativeFrom="column">
                  <wp:posOffset>-690245</wp:posOffset>
                </wp:positionH>
                <wp:positionV relativeFrom="paragraph">
                  <wp:posOffset>69850</wp:posOffset>
                </wp:positionV>
                <wp:extent cx="6610350" cy="4362450"/>
                <wp:effectExtent l="0" t="0" r="6350" b="6350"/>
                <wp:wrapNone/>
                <wp:docPr id="23" name="Rogner un rectangle avec un coin diagon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0350" cy="4362450"/>
                        </a:xfrm>
                        <a:prstGeom prst="snip2Diag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42843D" id="Rogner un rectangle avec un coin diagonal 8" o:spid="_x0000_s1026" style="position:absolute;margin-left:-54.35pt;margin-top:5.5pt;width:520.5pt;height:34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610350,43624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" path="m,l5883260,r727090,727090l6610350,4362450r,l727090,4362450,,3635360,,xe" filled="f" strokecolor="black [3213]" strokeweight="1pt">
                <v:stroke joinstyle="miter"/>
                <v:path arrowok="t" o:connecttype="custom" o:connectlocs="0,0;5883260,0;6610350,727090;6610350,4362450;6610350,4362450;727090,4362450;0,3635360;0,0" o:connectangles="0,0,0,0,0,0,0,0"/>
              </v:shape>
            </w:pict>
          </mc:Fallback>
        </mc:AlternateContent>
      </w:r>
    </w:p>
    <w:p w:rsidR="00E32492" w:rsidRDefault="00F975F5" w:rsidP="00E32492">
      <w:pPr>
        <w:spacing w:line="259" w:lineRule="auto"/>
        <w:rPr>
          <w:rFonts w:ascii="Arial" w:eastAsia="Arial" w:hAnsi="Arial" w:cs="Arial"/>
          <w:b/>
          <w:color w:val="000000" w:themeColor="text1"/>
          <w:sz w:val="22"/>
          <w:szCs w:val="22"/>
        </w:rPr>
      </w:pPr>
      <w:r>
        <w:rPr>
          <w:rFonts w:ascii="Arial" w:eastAsia="Arial" w:hAnsi="Arial" w:cs="Arial"/>
          <w:b/>
          <w:sz w:val="22"/>
          <w:szCs w:val="22"/>
        </w:rPr>
        <w:t xml:space="preserve">Document 4 : </w:t>
      </w:r>
      <w:r w:rsidR="006C4885">
        <w:rPr>
          <w:rFonts w:ascii="Arial" w:eastAsia="Arial" w:hAnsi="Arial" w:cs="Arial"/>
          <w:b/>
          <w:sz w:val="22"/>
          <w:szCs w:val="22"/>
        </w:rPr>
        <w:t>Conseils de monsieur</w:t>
      </w:r>
      <w:r>
        <w:rPr>
          <w:rFonts w:ascii="Arial" w:eastAsia="Arial" w:hAnsi="Arial" w:cs="Arial"/>
          <w:b/>
          <w:sz w:val="22"/>
          <w:szCs w:val="22"/>
        </w:rPr>
        <w:t xml:space="preserve"> Perez pour la simulation de la situation professionnelle</w:t>
      </w:r>
      <w:r w:rsidR="00E32492" w:rsidRPr="00842AA2">
        <w:rPr>
          <w:rFonts w:ascii="Arial" w:eastAsia="Arial" w:hAnsi="Arial" w:cs="Arial"/>
          <w:b/>
          <w:color w:val="000000" w:themeColor="text1"/>
          <w:sz w:val="22"/>
          <w:szCs w:val="22"/>
        </w:rPr>
        <w:t>selon l’attribution des rôles suivants</w:t>
      </w:r>
    </w:p>
    <w:p w:rsidR="00E32492" w:rsidRPr="009A1010" w:rsidRDefault="00E32492" w:rsidP="00E32492">
      <w:pPr>
        <w:spacing w:line="259" w:lineRule="auto"/>
        <w:rPr>
          <w:rFonts w:ascii="Arial" w:eastAsia="Arial" w:hAnsi="Arial" w:cs="Arial"/>
          <w:b/>
          <w:sz w:val="22"/>
          <w:szCs w:val="22"/>
        </w:rPr>
      </w:pPr>
    </w:p>
    <w:p w:rsidR="00E32492" w:rsidRPr="009A1010" w:rsidRDefault="00F975F5" w:rsidP="00F90622">
      <w:pPr>
        <w:pStyle w:val="Paragraphedeliste"/>
        <w:numPr>
          <w:ilvl w:val="0"/>
          <w:numId w:val="4"/>
        </w:numPr>
        <w:rPr>
          <w:rFonts w:ascii="Arial" w:eastAsia="Arial" w:hAnsi="Arial" w:cs="Arial"/>
        </w:rPr>
      </w:pPr>
      <w:r>
        <w:rPr>
          <w:rFonts w:ascii="Arial" w:hAnsi="Arial" w:cs="Arial"/>
          <w:b/>
          <w:noProof/>
          <w:lang w:eastAsia="fr-FR"/>
        </w:rPr>
        <w:drawing>
          <wp:anchor distT="0" distB="0" distL="114300" distR="114300" simplePos="0" relativeHeight="251905024" behindDoc="1" locked="0" layoutInCell="1" allowOverlap="1">
            <wp:simplePos x="0" y="0"/>
            <wp:positionH relativeFrom="column">
              <wp:posOffset>4375150</wp:posOffset>
            </wp:positionH>
            <wp:positionV relativeFrom="paragraph">
              <wp:posOffset>73025</wp:posOffset>
            </wp:positionV>
            <wp:extent cx="1228725" cy="731520"/>
            <wp:effectExtent l="0" t="0" r="9525" b="0"/>
            <wp:wrapTight wrapText="bothSides">
              <wp:wrapPolygon edited="0">
                <wp:start x="0" y="0"/>
                <wp:lineTo x="0" y="20813"/>
                <wp:lineTo x="21433" y="20813"/>
                <wp:lineTo x="21433"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houette-homm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8725" cy="731520"/>
                    </a:xfrm>
                    <a:prstGeom prst="rect">
                      <a:avLst/>
                    </a:prstGeom>
                  </pic:spPr>
                </pic:pic>
              </a:graphicData>
            </a:graphic>
          </wp:anchor>
        </w:drawing>
      </w:r>
      <w:r w:rsidR="00E32492" w:rsidRPr="00B90D47">
        <w:rPr>
          <w:noProof/>
          <w:u w:val="single"/>
          <w:lang w:eastAsia="fr-FR"/>
        </w:rPr>
        <w:drawing>
          <wp:anchor distT="0" distB="0" distL="114300" distR="114300" simplePos="0" relativeHeight="251901952" behindDoc="1" locked="0" layoutInCell="1" allowOverlap="1">
            <wp:simplePos x="0" y="0"/>
            <wp:positionH relativeFrom="leftMargin">
              <wp:posOffset>280670</wp:posOffset>
            </wp:positionH>
            <wp:positionV relativeFrom="paragraph">
              <wp:posOffset>222885</wp:posOffset>
            </wp:positionV>
            <wp:extent cx="551180" cy="481330"/>
            <wp:effectExtent l="0" t="38100" r="1270" b="52070"/>
            <wp:wrapTight wrapText="bothSides">
              <wp:wrapPolygon edited="0">
                <wp:start x="8549" y="23048"/>
                <wp:lineTo x="18331" y="24021"/>
                <wp:lineTo x="20101" y="15716"/>
                <wp:lineTo x="19164" y="9295"/>
                <wp:lineTo x="16228" y="1434"/>
                <wp:lineTo x="15857" y="-429"/>
                <wp:lineTo x="11505" y="-1645"/>
                <wp:lineTo x="10426" y="-187"/>
                <wp:lineTo x="1757" y="4431"/>
                <wp:lineTo x="1581" y="5261"/>
                <wp:lineTo x="4922" y="22035"/>
                <wp:lineTo x="8549" y="23048"/>
              </wp:wrapPolygon>
            </wp:wrapTight>
            <wp:docPr id="51" name="Image 5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9977245" flipV="1">
                      <a:off x="0" y="0"/>
                      <a:ext cx="551180" cy="481330"/>
                    </a:xfrm>
                    <a:prstGeom prst="rect">
                      <a:avLst/>
                    </a:prstGeom>
                    <a:noFill/>
                    <a:ln>
                      <a:noFill/>
                    </a:ln>
                  </pic:spPr>
                </pic:pic>
              </a:graphicData>
            </a:graphic>
          </wp:anchor>
        </w:drawing>
      </w:r>
      <w:r w:rsidR="00F879EB">
        <w:rPr>
          <w:rFonts w:ascii="Arial" w:eastAsia="Arial" w:hAnsi="Arial" w:cs="Arial"/>
          <w:u w:val="single"/>
        </w:rPr>
        <w:t>Le commercial</w:t>
      </w:r>
      <w:r w:rsidR="00E32492" w:rsidRPr="009A1010">
        <w:rPr>
          <w:rFonts w:ascii="Arial" w:eastAsia="Arial" w:hAnsi="Arial" w:cs="Arial"/>
        </w:rPr>
        <w:t> : joue la scène, prend des notes à partir de son plan de découverte des besoins</w:t>
      </w:r>
    </w:p>
    <w:p w:rsidR="00E32492" w:rsidRPr="009A1010" w:rsidRDefault="00E32492" w:rsidP="00F90622">
      <w:pPr>
        <w:pStyle w:val="Paragraphedeliste"/>
        <w:numPr>
          <w:ilvl w:val="0"/>
          <w:numId w:val="4"/>
        </w:numPr>
        <w:rPr>
          <w:rFonts w:ascii="Arial" w:eastAsia="Arial" w:hAnsi="Arial" w:cs="Arial"/>
        </w:rPr>
      </w:pPr>
      <w:r w:rsidRPr="00B90D47">
        <w:rPr>
          <w:rFonts w:ascii="Arial" w:eastAsia="Arial" w:hAnsi="Arial" w:cs="Arial"/>
          <w:u w:val="single"/>
        </w:rPr>
        <w:t>Le client</w:t>
      </w:r>
      <w:r w:rsidR="00411D05">
        <w:rPr>
          <w:rFonts w:ascii="Arial" w:eastAsia="Arial" w:hAnsi="Arial" w:cs="Arial"/>
          <w:u w:val="single"/>
        </w:rPr>
        <w:t xml:space="preserve"> potentiel </w:t>
      </w:r>
      <w:r w:rsidR="00F879EB">
        <w:rPr>
          <w:rFonts w:ascii="Arial" w:eastAsia="Arial" w:hAnsi="Arial" w:cs="Arial"/>
          <w:u w:val="single"/>
        </w:rPr>
        <w:t xml:space="preserve"> (</w:t>
      </w:r>
      <w:r w:rsidR="006C4885">
        <w:rPr>
          <w:rFonts w:ascii="Arial" w:eastAsia="Arial" w:hAnsi="Arial" w:cs="Arial"/>
          <w:u w:val="single"/>
        </w:rPr>
        <w:t>madame</w:t>
      </w:r>
      <w:r w:rsidR="00686391">
        <w:rPr>
          <w:rFonts w:ascii="Arial" w:eastAsia="Arial" w:hAnsi="Arial" w:cs="Arial"/>
          <w:u w:val="single"/>
        </w:rPr>
        <w:t xml:space="preserve"> </w:t>
      </w:r>
      <w:r w:rsidR="00F879EB">
        <w:rPr>
          <w:rFonts w:ascii="Arial" w:eastAsia="Arial" w:hAnsi="Arial" w:cs="Arial"/>
          <w:u w:val="single"/>
        </w:rPr>
        <w:t>Pachoud)</w:t>
      </w:r>
      <w:r w:rsidRPr="009A1010">
        <w:rPr>
          <w:rFonts w:ascii="Arial" w:eastAsia="Arial" w:hAnsi="Arial" w:cs="Arial"/>
        </w:rPr>
        <w:t> : joue la scène</w:t>
      </w:r>
    </w:p>
    <w:p w:rsidR="00E32492" w:rsidRDefault="00E32492" w:rsidP="00F90622">
      <w:pPr>
        <w:pStyle w:val="Paragraphedeliste"/>
        <w:numPr>
          <w:ilvl w:val="0"/>
          <w:numId w:val="4"/>
        </w:numPr>
        <w:spacing w:after="160"/>
        <w:rPr>
          <w:rFonts w:ascii="Arial" w:eastAsia="Arial" w:hAnsi="Arial" w:cs="Arial"/>
        </w:rPr>
      </w:pPr>
      <w:r w:rsidRPr="00B90D47">
        <w:rPr>
          <w:rFonts w:ascii="Arial" w:eastAsia="Arial" w:hAnsi="Arial" w:cs="Arial"/>
          <w:u w:val="single"/>
        </w:rPr>
        <w:t>Le responsable du service commercial</w:t>
      </w:r>
      <w:r w:rsidRPr="009A1010">
        <w:rPr>
          <w:rFonts w:ascii="Arial" w:eastAsia="Arial" w:hAnsi="Arial" w:cs="Arial"/>
        </w:rPr>
        <w:t> : remplit la grille d’observation / enregistrement audio ou vidéo</w:t>
      </w:r>
    </w:p>
    <w:p w:rsidR="00E32492" w:rsidRPr="009A1010" w:rsidRDefault="00E32492" w:rsidP="00E32492">
      <w:pPr>
        <w:pStyle w:val="Paragraphedeliste"/>
        <w:spacing w:after="160"/>
        <w:ind w:left="1080"/>
        <w:rPr>
          <w:rFonts w:ascii="Arial" w:eastAsia="Arial" w:hAnsi="Arial" w:cs="Arial"/>
        </w:rPr>
      </w:pPr>
    </w:p>
    <w:tbl>
      <w:tblPr>
        <w:tblW w:w="0" w:type="auto"/>
        <w:tblInd w:w="108" w:type="dxa"/>
        <w:tblCellMar>
          <w:left w:w="10" w:type="dxa"/>
          <w:right w:w="10" w:type="dxa"/>
        </w:tblCellMar>
        <w:tblLook w:val="0000" w:firstRow="0" w:lastRow="0" w:firstColumn="0" w:lastColumn="0" w:noHBand="0" w:noVBand="0"/>
      </w:tblPr>
      <w:tblGrid>
        <w:gridCol w:w="5416"/>
        <w:gridCol w:w="3532"/>
      </w:tblGrid>
      <w:tr w:rsidR="00E32492" w:rsidRPr="003A3C68" w:rsidTr="00F879EB">
        <w:trPr>
          <w:trHeight w:val="1"/>
        </w:trPr>
        <w:tc>
          <w:tcPr>
            <w:tcW w:w="894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E32492" w:rsidRPr="003A3C68" w:rsidRDefault="00E32492" w:rsidP="000806CF">
            <w:pPr>
              <w:jc w:val="center"/>
              <w:rPr>
                <w:rFonts w:ascii="Arial" w:hAnsi="Arial" w:cs="Arial"/>
              </w:rPr>
            </w:pPr>
            <w:r w:rsidRPr="003A3C68">
              <w:rPr>
                <w:rFonts w:ascii="Arial" w:eastAsia="Arial" w:hAnsi="Arial" w:cs="Arial"/>
                <w:b/>
              </w:rPr>
              <w:t xml:space="preserve">Consignes jeu de rôle Espace détente personnel </w:t>
            </w:r>
          </w:p>
        </w:tc>
      </w:tr>
      <w:tr w:rsidR="00E32492" w:rsidRPr="003A3C68" w:rsidTr="00F879EB">
        <w:trPr>
          <w:trHeight w:val="1"/>
        </w:trPr>
        <w:tc>
          <w:tcPr>
            <w:tcW w:w="5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2492" w:rsidRPr="003A3C68" w:rsidRDefault="00E32492" w:rsidP="00F879EB">
            <w:pPr>
              <w:spacing w:line="276" w:lineRule="auto"/>
              <w:jc w:val="center"/>
              <w:rPr>
                <w:rFonts w:ascii="Arial" w:eastAsia="Arial" w:hAnsi="Arial" w:cs="Arial"/>
                <w:b/>
              </w:rPr>
            </w:pPr>
            <w:r w:rsidRPr="003A3C68">
              <w:rPr>
                <w:rFonts w:ascii="Arial" w:eastAsia="Arial" w:hAnsi="Arial" w:cs="Arial"/>
                <w:b/>
              </w:rPr>
              <w:t>Client</w:t>
            </w:r>
          </w:p>
          <w:p w:rsidR="00E32492" w:rsidRPr="003A3C68" w:rsidRDefault="006C4885" w:rsidP="00F879EB">
            <w:pPr>
              <w:spacing w:line="276" w:lineRule="auto"/>
              <w:rPr>
                <w:rFonts w:ascii="Arial" w:eastAsia="Arial" w:hAnsi="Arial" w:cs="Arial"/>
                <w:b/>
              </w:rPr>
            </w:pPr>
            <w:r>
              <w:rPr>
                <w:rFonts w:ascii="Arial" w:eastAsia="Arial" w:hAnsi="Arial" w:cs="Arial"/>
                <w:b/>
              </w:rPr>
              <w:t>Est conduit à préciser</w:t>
            </w:r>
            <w:r w:rsidR="00E32492" w:rsidRPr="003A3C68">
              <w:rPr>
                <w:rFonts w:ascii="Arial" w:eastAsia="Arial" w:hAnsi="Arial" w:cs="Arial"/>
                <w:b/>
              </w:rPr>
              <w:t>les éléments suivants</w:t>
            </w:r>
          </w:p>
          <w:p w:rsidR="00E32492" w:rsidRPr="003A3C68" w:rsidRDefault="00E32492" w:rsidP="00F879EB">
            <w:pPr>
              <w:spacing w:line="276" w:lineRule="auto"/>
              <w:rPr>
                <w:rFonts w:ascii="Arial" w:eastAsia="Arial" w:hAnsi="Arial" w:cs="Arial"/>
              </w:rPr>
            </w:pPr>
            <w:r w:rsidRPr="003A3C68">
              <w:rPr>
                <w:rFonts w:ascii="Arial" w:eastAsia="Arial" w:hAnsi="Arial" w:cs="Arial"/>
              </w:rPr>
              <w:t>* Souhaite une proposition sur la collection convivialité, gamme MENDI.</w:t>
            </w:r>
          </w:p>
          <w:p w:rsidR="00E32492" w:rsidRPr="003A3C68" w:rsidRDefault="00E32492" w:rsidP="00F879EB">
            <w:pPr>
              <w:spacing w:line="276" w:lineRule="auto"/>
              <w:rPr>
                <w:rFonts w:ascii="Arial" w:eastAsia="Arial" w:hAnsi="Arial" w:cs="Arial"/>
              </w:rPr>
            </w:pPr>
            <w:r w:rsidRPr="003A3C68">
              <w:rPr>
                <w:rFonts w:ascii="Arial" w:eastAsia="Arial" w:hAnsi="Arial" w:cs="Arial"/>
              </w:rPr>
              <w:t>* L’aménagement doit favoriser une atmosphère propice à la créativité, à l’échange, au travail collaboratif.</w:t>
            </w:r>
          </w:p>
          <w:p w:rsidR="00E32492" w:rsidRPr="003A3C68" w:rsidRDefault="00E32492" w:rsidP="00F879EB">
            <w:pPr>
              <w:spacing w:line="276" w:lineRule="auto"/>
              <w:rPr>
                <w:rFonts w:ascii="Arial" w:eastAsia="Arial" w:hAnsi="Arial" w:cs="Arial"/>
              </w:rPr>
            </w:pPr>
            <w:r w:rsidRPr="003A3C68">
              <w:rPr>
                <w:rFonts w:ascii="Arial" w:eastAsia="Arial" w:hAnsi="Arial" w:cs="Arial"/>
              </w:rPr>
              <w:t>*Surface de l’espace : 80 m²</w:t>
            </w:r>
          </w:p>
          <w:p w:rsidR="00E32492" w:rsidRPr="003A3C68" w:rsidRDefault="00E32492" w:rsidP="00F879EB">
            <w:pPr>
              <w:autoSpaceDE w:val="0"/>
              <w:autoSpaceDN w:val="0"/>
              <w:adjustRightInd w:val="0"/>
              <w:spacing w:line="276" w:lineRule="auto"/>
              <w:rPr>
                <w:rFonts w:ascii="Arial" w:hAnsi="Arial" w:cs="Arial"/>
                <w:bCs/>
              </w:rPr>
            </w:pPr>
            <w:r w:rsidRPr="003A3C68">
              <w:rPr>
                <w:rFonts w:ascii="Arial" w:eastAsia="Arial" w:hAnsi="Arial" w:cs="Arial"/>
              </w:rPr>
              <w:t xml:space="preserve">* Accessoires souhaités : </w:t>
            </w:r>
            <w:r w:rsidRPr="003A3C68">
              <w:rPr>
                <w:rFonts w:ascii="Arial" w:hAnsi="Arial" w:cs="Arial"/>
                <w:bCs/>
              </w:rPr>
              <w:t>Tablettes mobiles en bois, module électrique</w:t>
            </w:r>
          </w:p>
          <w:p w:rsidR="00E32492" w:rsidRPr="003A3C68" w:rsidRDefault="00E32492" w:rsidP="00F879EB">
            <w:pPr>
              <w:spacing w:line="276" w:lineRule="auto"/>
              <w:rPr>
                <w:rFonts w:ascii="Arial" w:hAnsi="Arial" w:cs="Arial"/>
                <w:bCs/>
              </w:rPr>
            </w:pPr>
            <w:r w:rsidRPr="003A3C68">
              <w:rPr>
                <w:rFonts w:ascii="Arial" w:hAnsi="Arial" w:cs="Arial"/>
                <w:bCs/>
              </w:rPr>
              <w:t>* Matière : Enduit PVS</w:t>
            </w:r>
          </w:p>
        </w:tc>
        <w:tc>
          <w:tcPr>
            <w:tcW w:w="3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2492" w:rsidRPr="003A3C68" w:rsidRDefault="00E32492" w:rsidP="00F879EB">
            <w:pPr>
              <w:spacing w:line="276" w:lineRule="auto"/>
              <w:jc w:val="center"/>
              <w:rPr>
                <w:rFonts w:ascii="Arial" w:eastAsia="Arial" w:hAnsi="Arial" w:cs="Arial"/>
                <w:b/>
                <w:color w:val="000000" w:themeColor="text1"/>
              </w:rPr>
            </w:pPr>
            <w:r w:rsidRPr="003A3C68">
              <w:rPr>
                <w:rFonts w:ascii="Arial" w:eastAsia="Arial" w:hAnsi="Arial" w:cs="Arial"/>
                <w:b/>
                <w:color w:val="000000" w:themeColor="text1"/>
              </w:rPr>
              <w:t>Vendeur</w:t>
            </w:r>
          </w:p>
          <w:p w:rsidR="00E32492" w:rsidRDefault="00E32492" w:rsidP="00F879EB">
            <w:pPr>
              <w:spacing w:line="276" w:lineRule="auto"/>
              <w:rPr>
                <w:rFonts w:ascii="Arial" w:eastAsia="Arial" w:hAnsi="Arial" w:cs="Arial"/>
                <w:color w:val="000000" w:themeColor="text1"/>
              </w:rPr>
            </w:pPr>
            <w:r w:rsidRPr="003A3C68">
              <w:rPr>
                <w:rFonts w:ascii="Arial" w:eastAsia="Arial" w:hAnsi="Arial" w:cs="Arial"/>
                <w:color w:val="000000" w:themeColor="text1"/>
              </w:rPr>
              <w:t xml:space="preserve">* </w:t>
            </w:r>
            <w:r>
              <w:rPr>
                <w:rFonts w:ascii="Arial" w:eastAsia="Arial" w:hAnsi="Arial" w:cs="Arial"/>
                <w:color w:val="000000" w:themeColor="text1"/>
              </w:rPr>
              <w:t xml:space="preserve">Questionne à l’aide du </w:t>
            </w:r>
            <w:r w:rsidRPr="003A3C68">
              <w:rPr>
                <w:rFonts w:ascii="Arial" w:eastAsia="Arial" w:hAnsi="Arial" w:cs="Arial"/>
                <w:color w:val="000000" w:themeColor="text1"/>
              </w:rPr>
              <w:t>plan de découverte</w:t>
            </w:r>
          </w:p>
          <w:p w:rsidR="00E32492" w:rsidRPr="003A3C68" w:rsidRDefault="00E32492" w:rsidP="00F879EB">
            <w:pPr>
              <w:spacing w:line="276" w:lineRule="auto"/>
              <w:rPr>
                <w:rFonts w:ascii="Arial" w:eastAsia="Arial" w:hAnsi="Arial" w:cs="Arial"/>
                <w:color w:val="000000" w:themeColor="text1"/>
              </w:rPr>
            </w:pPr>
            <w:r>
              <w:rPr>
                <w:rFonts w:ascii="Arial" w:eastAsia="Arial" w:hAnsi="Arial" w:cs="Arial"/>
                <w:color w:val="000000" w:themeColor="text1"/>
              </w:rPr>
              <w:t xml:space="preserve">* </w:t>
            </w:r>
            <w:r w:rsidR="006C4885">
              <w:rPr>
                <w:rFonts w:ascii="Arial" w:eastAsia="Arial" w:hAnsi="Arial" w:cs="Arial"/>
                <w:color w:val="000000" w:themeColor="text1"/>
              </w:rPr>
              <w:t>R</w:t>
            </w:r>
            <w:r>
              <w:rPr>
                <w:rFonts w:ascii="Arial" w:eastAsia="Arial" w:hAnsi="Arial" w:cs="Arial"/>
                <w:color w:val="000000" w:themeColor="text1"/>
              </w:rPr>
              <w:t>eformule les besoins du client</w:t>
            </w:r>
          </w:p>
          <w:p w:rsidR="00E32492" w:rsidRPr="003A3C68" w:rsidRDefault="00E32492" w:rsidP="00F879EB">
            <w:pPr>
              <w:spacing w:line="276" w:lineRule="auto"/>
              <w:rPr>
                <w:rFonts w:ascii="Arial" w:eastAsia="Arial" w:hAnsi="Arial" w:cs="Arial"/>
                <w:color w:val="000000" w:themeColor="text1"/>
              </w:rPr>
            </w:pPr>
            <w:r w:rsidRPr="003A3C68">
              <w:rPr>
                <w:rFonts w:ascii="Arial" w:eastAsia="Arial" w:hAnsi="Arial" w:cs="Arial"/>
                <w:color w:val="000000" w:themeColor="text1"/>
              </w:rPr>
              <w:t>* Convient d’un délai pour formuler une proposition</w:t>
            </w:r>
          </w:p>
          <w:p w:rsidR="00E32492" w:rsidRPr="003A3C68" w:rsidRDefault="00E32492" w:rsidP="00F879EB">
            <w:pPr>
              <w:spacing w:line="276" w:lineRule="auto"/>
              <w:rPr>
                <w:rFonts w:ascii="Arial" w:hAnsi="Arial" w:cs="Arial"/>
                <w:color w:val="000000" w:themeColor="text1"/>
              </w:rPr>
            </w:pPr>
          </w:p>
          <w:p w:rsidR="00E32492" w:rsidRPr="003A3C68" w:rsidRDefault="00E32492" w:rsidP="00F879EB">
            <w:pPr>
              <w:spacing w:line="276" w:lineRule="auto"/>
              <w:rPr>
                <w:rFonts w:ascii="Arial" w:hAnsi="Arial" w:cs="Arial"/>
                <w:color w:val="000000" w:themeColor="text1"/>
              </w:rPr>
            </w:pPr>
          </w:p>
        </w:tc>
      </w:tr>
    </w:tbl>
    <w:p w:rsidR="00F83E0F" w:rsidRDefault="00F83E0F" w:rsidP="00D13B58">
      <w:pPr>
        <w:jc w:val="both"/>
        <w:rPr>
          <w:rFonts w:ascii="Arial" w:hAnsi="Arial" w:cs="Arial"/>
          <w:b/>
        </w:rPr>
      </w:pPr>
    </w:p>
    <w:p w:rsidR="00F83E0F" w:rsidRDefault="00F83E0F" w:rsidP="00D13B58">
      <w:pPr>
        <w:jc w:val="both"/>
        <w:rPr>
          <w:rFonts w:ascii="Arial" w:hAnsi="Arial" w:cs="Arial"/>
          <w:b/>
        </w:rPr>
      </w:pPr>
    </w:p>
    <w:p w:rsidR="00F83E0F" w:rsidRDefault="00F83E0F" w:rsidP="00D13B58">
      <w:pPr>
        <w:jc w:val="both"/>
        <w:rPr>
          <w:rFonts w:ascii="Arial" w:hAnsi="Arial" w:cs="Arial"/>
          <w:b/>
        </w:rPr>
      </w:pPr>
    </w:p>
    <w:p w:rsidR="00CB00C3" w:rsidRPr="00E00F57" w:rsidRDefault="00CB00C3" w:rsidP="00CB00C3">
      <w:pPr>
        <w:jc w:val="both"/>
        <w:rPr>
          <w:rFonts w:ascii="Arial" w:hAnsi="Arial" w:cs="Arial"/>
          <w:u w:val="single"/>
        </w:rPr>
      </w:pPr>
    </w:p>
    <w:p w:rsidR="00F83E0F" w:rsidRDefault="00F83E0F" w:rsidP="00CB00C3">
      <w:pPr>
        <w:pStyle w:val="Paragraphedeliste"/>
        <w:ind w:left="659"/>
        <w:jc w:val="both"/>
        <w:rPr>
          <w:rFonts w:ascii="Arial" w:hAnsi="Arial" w:cs="Arial"/>
          <w:b/>
        </w:rPr>
      </w:pPr>
    </w:p>
    <w:p w:rsidR="00366CB2" w:rsidRDefault="00366CB2" w:rsidP="00235E71">
      <w:pPr>
        <w:jc w:val="both"/>
        <w:rPr>
          <w:rFonts w:ascii="Arial" w:hAnsi="Arial" w:cs="Arial"/>
        </w:rPr>
        <w:sectPr w:rsidR="00366CB2" w:rsidSect="00D84CD8">
          <w:footerReference w:type="first" r:id="rId56"/>
          <w:pgSz w:w="11900" w:h="16840"/>
          <w:pgMar w:top="1417" w:right="1417" w:bottom="1417" w:left="1417" w:header="708" w:footer="708" w:gutter="0"/>
          <w:pgNumType w:start="9"/>
          <w:cols w:space="708"/>
          <w:titlePg/>
          <w:docGrid w:linePitch="360"/>
        </w:sectPr>
      </w:pPr>
    </w:p>
    <w:p w:rsidR="00954A86" w:rsidRPr="00235E71" w:rsidRDefault="00F83E0F" w:rsidP="00235E71">
      <w:pPr>
        <w:jc w:val="both"/>
        <w:rPr>
          <w:rFonts w:ascii="Arial" w:hAnsi="Arial" w:cs="Arial"/>
        </w:rPr>
      </w:pPr>
      <w:r>
        <w:rPr>
          <w:rFonts w:ascii="Arial" w:hAnsi="Arial" w:cs="Arial"/>
        </w:rPr>
        <w:lastRenderedPageBreak/>
        <w:t xml:space="preserve">DOCUMENT </w:t>
      </w:r>
      <w:r w:rsidR="00366CB2">
        <w:rPr>
          <w:rFonts w:ascii="Arial" w:hAnsi="Arial" w:cs="Arial"/>
        </w:rPr>
        <w:t xml:space="preserve">4 Note de service </w:t>
      </w:r>
      <w:r w:rsidR="006C4885">
        <w:rPr>
          <w:rFonts w:ascii="Arial" w:hAnsi="Arial" w:cs="Arial"/>
        </w:rPr>
        <w:t>émise par monsieur</w:t>
      </w:r>
      <w:r w:rsidR="00366CB2">
        <w:rPr>
          <w:rFonts w:ascii="Arial" w:hAnsi="Arial" w:cs="Arial"/>
        </w:rPr>
        <w:t xml:space="preserve"> Perez</w:t>
      </w:r>
    </w:p>
    <w:tbl>
      <w:tblPr>
        <w:tblW w:w="15456" w:type="dxa"/>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456"/>
      </w:tblGrid>
      <w:tr w:rsidR="001E76C1" w:rsidRPr="003A3C68" w:rsidTr="00223B82">
        <w:trPr>
          <w:trHeight w:val="2821"/>
        </w:trPr>
        <w:tc>
          <w:tcPr>
            <w:tcW w:w="15456" w:type="dxa"/>
          </w:tcPr>
          <w:p w:rsidR="001E76C1" w:rsidRPr="00DE31E3" w:rsidRDefault="00DE31E3" w:rsidP="00DC5B68">
            <w:pPr>
              <w:ind w:left="299"/>
              <w:jc w:val="both"/>
              <w:rPr>
                <w:rFonts w:ascii="Arial" w:hAnsi="Arial" w:cs="Arial"/>
                <w:i/>
              </w:rPr>
            </w:pPr>
            <w:r w:rsidRPr="00DE31E3">
              <w:rPr>
                <w:rFonts w:ascii="Arial" w:hAnsi="Arial" w:cs="Arial"/>
                <w:i/>
                <w:noProof/>
                <w:lang w:eastAsia="fr-FR"/>
              </w:rPr>
              <w:drawing>
                <wp:anchor distT="0" distB="0" distL="114300" distR="114300" simplePos="0" relativeHeight="251812864" behindDoc="1" locked="0" layoutInCell="1" allowOverlap="1">
                  <wp:simplePos x="0" y="0"/>
                  <wp:positionH relativeFrom="column">
                    <wp:posOffset>209110</wp:posOffset>
                  </wp:positionH>
                  <wp:positionV relativeFrom="paragraph">
                    <wp:posOffset>1221</wp:posOffset>
                  </wp:positionV>
                  <wp:extent cx="728297" cy="817685"/>
                  <wp:effectExtent l="19050" t="0" r="0" b="0"/>
                  <wp:wrapTight wrapText="bothSides">
                    <wp:wrapPolygon edited="0">
                      <wp:start x="-565" y="0"/>
                      <wp:lineTo x="-565" y="21135"/>
                      <wp:lineTo x="21470" y="21135"/>
                      <wp:lineTo x="21470" y="0"/>
                      <wp:lineTo x="-565" y="0"/>
                    </wp:wrapPolygon>
                  </wp:wrapTight>
                  <wp:docPr id="21" name="Image 20" descr="soko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koa.bmp"/>
                          <pic:cNvPicPr/>
                        </pic:nvPicPr>
                        <pic:blipFill>
                          <a:blip r:embed="rId57"/>
                          <a:srcRect l="6541" t="6874" r="69178" b="59138"/>
                          <a:stretch>
                            <a:fillRect/>
                          </a:stretch>
                        </pic:blipFill>
                        <pic:spPr>
                          <a:xfrm>
                            <a:off x="0" y="0"/>
                            <a:ext cx="728297" cy="817685"/>
                          </a:xfrm>
                          <a:prstGeom prst="rect">
                            <a:avLst/>
                          </a:prstGeom>
                        </pic:spPr>
                      </pic:pic>
                    </a:graphicData>
                  </a:graphic>
                </wp:anchor>
              </w:drawing>
            </w:r>
          </w:p>
          <w:tbl>
            <w:tblPr>
              <w:tblStyle w:val="Grilledutableau"/>
              <w:tblpPr w:leftFromText="141" w:rightFromText="141" w:vertAnchor="text" w:horzAnchor="margin" w:tblpXSpec="right" w:tblpY="50"/>
              <w:tblOverlap w:val="never"/>
              <w:tblW w:w="0" w:type="auto"/>
              <w:tblLook w:val="04A0" w:firstRow="1" w:lastRow="0" w:firstColumn="1" w:lastColumn="0" w:noHBand="0" w:noVBand="1"/>
            </w:tblPr>
            <w:tblGrid>
              <w:gridCol w:w="4897"/>
            </w:tblGrid>
            <w:tr w:rsidR="00753F75" w:rsidTr="00A877AD">
              <w:trPr>
                <w:trHeight w:val="869"/>
              </w:trPr>
              <w:tc>
                <w:tcPr>
                  <w:tcW w:w="4897" w:type="dxa"/>
                </w:tcPr>
                <w:p w:rsidR="00753F75" w:rsidRPr="00E00F57" w:rsidRDefault="00066FE4" w:rsidP="00753F75">
                  <w:pPr>
                    <w:jc w:val="both"/>
                    <w:rPr>
                      <w:rFonts w:ascii="Arial" w:hAnsi="Arial" w:cs="Arial"/>
                      <w:sz w:val="20"/>
                      <w:szCs w:val="20"/>
                    </w:rPr>
                  </w:pPr>
                  <w:r w:rsidRPr="00C96B44">
                    <w:rPr>
                      <w:rFonts w:ascii="Arial" w:hAnsi="Arial" w:cs="Arial"/>
                      <w:sz w:val="20"/>
                      <w:szCs w:val="20"/>
                    </w:rPr>
                    <w:fldChar w:fldCharType="begin">
                      <w:ffData>
                        <w:name w:val="CaseACocher1"/>
                        <w:enabled/>
                        <w:calcOnExit w:val="0"/>
                        <w:checkBox>
                          <w:sizeAuto/>
                          <w:default w:val="0"/>
                        </w:checkBox>
                      </w:ffData>
                    </w:fldChar>
                  </w:r>
                  <w:bookmarkStart w:id="12" w:name="CaseACocher1"/>
                  <w:r w:rsidR="00753F75" w:rsidRPr="00C96B44">
                    <w:rPr>
                      <w:rFonts w:ascii="Arial" w:hAnsi="Arial" w:cs="Arial"/>
                      <w:sz w:val="20"/>
                      <w:szCs w:val="20"/>
                    </w:rPr>
                    <w:instrText xml:space="preserve"> FORMCHECKBOX </w:instrText>
                  </w:r>
                  <w:r w:rsidR="00AE79A7">
                    <w:rPr>
                      <w:rFonts w:ascii="Arial" w:hAnsi="Arial" w:cs="Arial"/>
                      <w:sz w:val="20"/>
                      <w:szCs w:val="20"/>
                    </w:rPr>
                  </w:r>
                  <w:r w:rsidR="00AE79A7">
                    <w:rPr>
                      <w:rFonts w:ascii="Arial" w:hAnsi="Arial" w:cs="Arial"/>
                      <w:sz w:val="20"/>
                      <w:szCs w:val="20"/>
                    </w:rPr>
                    <w:fldChar w:fldCharType="separate"/>
                  </w:r>
                  <w:r w:rsidRPr="00C96B44">
                    <w:rPr>
                      <w:rFonts w:ascii="Arial" w:hAnsi="Arial" w:cs="Arial"/>
                      <w:sz w:val="20"/>
                      <w:szCs w:val="20"/>
                    </w:rPr>
                    <w:fldChar w:fldCharType="end"/>
                  </w:r>
                  <w:bookmarkEnd w:id="12"/>
                  <w:r w:rsidR="00753F75" w:rsidRPr="00E00F57">
                    <w:rPr>
                      <w:rFonts w:ascii="Arial" w:hAnsi="Arial" w:cs="Arial"/>
                      <w:sz w:val="20"/>
                      <w:szCs w:val="20"/>
                    </w:rPr>
                    <w:t>Pour information</w:t>
                  </w:r>
                </w:p>
                <w:p w:rsidR="00753F75" w:rsidRPr="00E00F57" w:rsidRDefault="00066FE4" w:rsidP="00753F75">
                  <w:pPr>
                    <w:jc w:val="both"/>
                    <w:rPr>
                      <w:rFonts w:ascii="Arial" w:hAnsi="Arial" w:cs="Arial"/>
                      <w:sz w:val="20"/>
                      <w:szCs w:val="20"/>
                    </w:rPr>
                  </w:pPr>
                  <w:r w:rsidRPr="00E00F57">
                    <w:rPr>
                      <w:rFonts w:ascii="Arial" w:hAnsi="Arial" w:cs="Arial"/>
                      <w:sz w:val="20"/>
                      <w:szCs w:val="20"/>
                    </w:rPr>
                    <w:fldChar w:fldCharType="begin">
                      <w:ffData>
                        <w:name w:val=""/>
                        <w:enabled/>
                        <w:calcOnExit w:val="0"/>
                        <w:checkBox>
                          <w:sizeAuto/>
                          <w:default w:val="1"/>
                        </w:checkBox>
                      </w:ffData>
                    </w:fldChar>
                  </w:r>
                  <w:r w:rsidR="00753F75" w:rsidRPr="00E00F57">
                    <w:rPr>
                      <w:rFonts w:ascii="Arial" w:hAnsi="Arial" w:cs="Arial"/>
                      <w:sz w:val="20"/>
                      <w:szCs w:val="20"/>
                    </w:rPr>
                    <w:instrText xml:space="preserve"> FORMCHECKBOX </w:instrText>
                  </w:r>
                  <w:r w:rsidR="00AE79A7">
                    <w:rPr>
                      <w:rFonts w:ascii="Arial" w:hAnsi="Arial" w:cs="Arial"/>
                      <w:sz w:val="20"/>
                      <w:szCs w:val="20"/>
                    </w:rPr>
                  </w:r>
                  <w:r w:rsidR="00AE79A7">
                    <w:rPr>
                      <w:rFonts w:ascii="Arial" w:hAnsi="Arial" w:cs="Arial"/>
                      <w:sz w:val="20"/>
                      <w:szCs w:val="20"/>
                    </w:rPr>
                    <w:fldChar w:fldCharType="separate"/>
                  </w:r>
                  <w:r w:rsidRPr="00E00F57">
                    <w:rPr>
                      <w:rFonts w:ascii="Arial" w:hAnsi="Arial" w:cs="Arial"/>
                      <w:sz w:val="20"/>
                      <w:szCs w:val="20"/>
                    </w:rPr>
                    <w:fldChar w:fldCharType="end"/>
                  </w:r>
                  <w:r w:rsidR="00753F75" w:rsidRPr="00E00F57">
                    <w:rPr>
                      <w:rFonts w:ascii="Arial" w:hAnsi="Arial" w:cs="Arial"/>
                      <w:sz w:val="20"/>
                      <w:szCs w:val="20"/>
                    </w:rPr>
                    <w:t xml:space="preserve"> Pour action</w:t>
                  </w:r>
                </w:p>
                <w:p w:rsidR="00753F75" w:rsidRDefault="00066FE4" w:rsidP="00753F75">
                  <w:pPr>
                    <w:jc w:val="both"/>
                    <w:rPr>
                      <w:rFonts w:ascii="Arial" w:hAnsi="Arial" w:cs="Arial"/>
                    </w:rPr>
                  </w:pPr>
                  <w:r w:rsidRPr="00E00F57">
                    <w:rPr>
                      <w:rFonts w:ascii="Arial" w:hAnsi="Arial" w:cs="Arial"/>
                      <w:sz w:val="20"/>
                      <w:szCs w:val="20"/>
                    </w:rPr>
                    <w:fldChar w:fldCharType="begin">
                      <w:ffData>
                        <w:name w:val="CaseACocher1"/>
                        <w:enabled/>
                        <w:calcOnExit w:val="0"/>
                        <w:checkBox>
                          <w:sizeAuto/>
                          <w:default w:val="0"/>
                        </w:checkBox>
                      </w:ffData>
                    </w:fldChar>
                  </w:r>
                  <w:r w:rsidR="00753F75" w:rsidRPr="00E00F57">
                    <w:rPr>
                      <w:rFonts w:ascii="Arial" w:hAnsi="Arial" w:cs="Arial"/>
                      <w:sz w:val="20"/>
                      <w:szCs w:val="20"/>
                    </w:rPr>
                    <w:instrText xml:space="preserve"> FORMCHECKBOX </w:instrText>
                  </w:r>
                  <w:r w:rsidR="00AE79A7">
                    <w:rPr>
                      <w:rFonts w:ascii="Arial" w:hAnsi="Arial" w:cs="Arial"/>
                      <w:sz w:val="20"/>
                      <w:szCs w:val="20"/>
                    </w:rPr>
                  </w:r>
                  <w:r w:rsidR="00AE79A7">
                    <w:rPr>
                      <w:rFonts w:ascii="Arial" w:hAnsi="Arial" w:cs="Arial"/>
                      <w:sz w:val="20"/>
                      <w:szCs w:val="20"/>
                    </w:rPr>
                    <w:fldChar w:fldCharType="separate"/>
                  </w:r>
                  <w:r w:rsidRPr="00E00F57">
                    <w:rPr>
                      <w:rFonts w:ascii="Arial" w:hAnsi="Arial" w:cs="Arial"/>
                      <w:sz w:val="20"/>
                      <w:szCs w:val="20"/>
                    </w:rPr>
                    <w:fldChar w:fldCharType="end"/>
                  </w:r>
                  <w:r w:rsidR="00753F75" w:rsidRPr="00E00F57">
                    <w:rPr>
                      <w:rFonts w:ascii="Arial" w:hAnsi="Arial" w:cs="Arial"/>
                      <w:sz w:val="20"/>
                      <w:szCs w:val="20"/>
                    </w:rPr>
                    <w:t xml:space="preserve"> Pour archivage</w:t>
                  </w:r>
                </w:p>
              </w:tc>
            </w:tr>
          </w:tbl>
          <w:p w:rsidR="00A41D99" w:rsidRPr="00E00F57" w:rsidRDefault="00BB0318" w:rsidP="00BB0318">
            <w:pPr>
              <w:ind w:left="299"/>
              <w:jc w:val="both"/>
              <w:rPr>
                <w:rFonts w:ascii="Arial" w:hAnsi="Arial" w:cs="Arial"/>
                <w:b/>
              </w:rPr>
            </w:pPr>
            <w:r w:rsidRPr="00E00F57">
              <w:rPr>
                <w:rFonts w:ascii="Arial" w:hAnsi="Arial" w:cs="Arial"/>
                <w:b/>
              </w:rPr>
              <w:t xml:space="preserve">NOTE DE SERVICE </w:t>
            </w:r>
          </w:p>
          <w:p w:rsidR="00BB0318" w:rsidRPr="00E00F57" w:rsidRDefault="00BB0318" w:rsidP="00BB0318">
            <w:pPr>
              <w:ind w:left="299"/>
              <w:jc w:val="both"/>
              <w:rPr>
                <w:rFonts w:ascii="Arial" w:hAnsi="Arial" w:cs="Arial"/>
              </w:rPr>
            </w:pPr>
          </w:p>
          <w:p w:rsidR="00BB0318" w:rsidRPr="00E00F57" w:rsidRDefault="00BB0318" w:rsidP="00BB0318">
            <w:pPr>
              <w:ind w:left="299"/>
              <w:jc w:val="both"/>
              <w:rPr>
                <w:rFonts w:ascii="Arial" w:hAnsi="Arial" w:cs="Arial"/>
              </w:rPr>
            </w:pPr>
            <w:r w:rsidRPr="00E00F57">
              <w:rPr>
                <w:rFonts w:ascii="Arial" w:hAnsi="Arial" w:cs="Arial"/>
                <w:u w:val="single"/>
              </w:rPr>
              <w:t>Expéditeur</w:t>
            </w:r>
            <w:r w:rsidRPr="00E00F57">
              <w:rPr>
                <w:rFonts w:ascii="Arial" w:hAnsi="Arial" w:cs="Arial"/>
              </w:rPr>
              <w:t xml:space="preserve"> : M</w:t>
            </w:r>
            <w:r w:rsidR="006C4885">
              <w:rPr>
                <w:rFonts w:ascii="Arial" w:hAnsi="Arial" w:cs="Arial"/>
              </w:rPr>
              <w:t>onsieur</w:t>
            </w:r>
            <w:del w:id="13" w:author="Miriam Bénac" w:date="2019-01-02T11:17:00Z">
              <w:r w:rsidRPr="00E00F57" w:rsidDel="006C4885">
                <w:rPr>
                  <w:rFonts w:ascii="Arial" w:hAnsi="Arial" w:cs="Arial"/>
                </w:rPr>
                <w:delText>.</w:delText>
              </w:r>
            </w:del>
            <w:r w:rsidRPr="00E00F57">
              <w:rPr>
                <w:rFonts w:ascii="Arial" w:hAnsi="Arial" w:cs="Arial"/>
              </w:rPr>
              <w:t xml:space="preserve"> Perez </w:t>
            </w:r>
          </w:p>
          <w:p w:rsidR="00BB0318" w:rsidRPr="00E00F57" w:rsidRDefault="00BB0318" w:rsidP="00BB0318">
            <w:pPr>
              <w:ind w:left="299"/>
              <w:jc w:val="both"/>
              <w:rPr>
                <w:rFonts w:ascii="Arial" w:hAnsi="Arial" w:cs="Arial"/>
              </w:rPr>
            </w:pPr>
            <w:r w:rsidRPr="00E00F57">
              <w:rPr>
                <w:rFonts w:ascii="Arial" w:hAnsi="Arial" w:cs="Arial"/>
                <w:u w:val="single"/>
              </w:rPr>
              <w:t>Destinataire</w:t>
            </w:r>
            <w:r w:rsidRPr="00E00F57">
              <w:rPr>
                <w:rFonts w:ascii="Arial" w:hAnsi="Arial" w:cs="Arial"/>
              </w:rPr>
              <w:t> :</w:t>
            </w:r>
            <w:r w:rsidR="00F948E8" w:rsidRPr="00E00F57">
              <w:rPr>
                <w:rFonts w:ascii="Arial" w:hAnsi="Arial" w:cs="Arial"/>
              </w:rPr>
              <w:t> service</w:t>
            </w:r>
            <w:r w:rsidRPr="00E00F57">
              <w:rPr>
                <w:rFonts w:ascii="Arial" w:hAnsi="Arial" w:cs="Arial"/>
              </w:rPr>
              <w:t xml:space="preserve"> commercial </w:t>
            </w:r>
          </w:p>
          <w:p w:rsidR="00BB0318" w:rsidRPr="00E57B8A" w:rsidRDefault="00BB0318" w:rsidP="00DC5B68">
            <w:pPr>
              <w:ind w:left="299"/>
              <w:jc w:val="both"/>
              <w:rPr>
                <w:rFonts w:ascii="Arial" w:hAnsi="Arial" w:cs="Arial"/>
              </w:rPr>
            </w:pPr>
            <w:r w:rsidRPr="00E00F57">
              <w:rPr>
                <w:rFonts w:ascii="Arial" w:hAnsi="Arial" w:cs="Arial"/>
                <w:u w:val="single"/>
              </w:rPr>
              <w:t>Objet</w:t>
            </w:r>
            <w:r w:rsidRPr="00E00F57">
              <w:rPr>
                <w:rFonts w:ascii="Arial" w:hAnsi="Arial" w:cs="Arial"/>
              </w:rPr>
              <w:t xml:space="preserve"> : </w:t>
            </w:r>
            <w:r w:rsidR="00A41D99" w:rsidRPr="00E00F57">
              <w:rPr>
                <w:rFonts w:ascii="Arial" w:hAnsi="Arial" w:cs="Arial"/>
              </w:rPr>
              <w:t>méthode à utiliser pour la découverte des besoins</w:t>
            </w:r>
          </w:p>
          <w:p w:rsidR="00E57B8A" w:rsidRDefault="00E57B8A" w:rsidP="00DC5B68">
            <w:pPr>
              <w:ind w:left="299"/>
              <w:jc w:val="both"/>
              <w:rPr>
                <w:rFonts w:ascii="Arial" w:hAnsi="Arial" w:cs="Arial"/>
                <w:i/>
              </w:rPr>
            </w:pPr>
          </w:p>
          <w:p w:rsidR="001E76C1" w:rsidRDefault="00D37DC8" w:rsidP="00DC5B68">
            <w:pPr>
              <w:ind w:left="299"/>
              <w:jc w:val="both"/>
              <w:rPr>
                <w:rFonts w:ascii="Arial" w:hAnsi="Arial" w:cs="Arial"/>
                <w:i/>
              </w:rPr>
            </w:pPr>
            <w:r>
              <w:rPr>
                <w:rFonts w:ascii="Arial" w:hAnsi="Arial" w:cs="Arial"/>
                <w:i/>
                <w:noProof/>
                <w:lang w:eastAsia="fr-FR"/>
              </w:rPr>
              <mc:AlternateContent>
                <mc:Choice Requires="wps">
                  <w:drawing>
                    <wp:anchor distT="0" distB="0" distL="114300" distR="114300" simplePos="0" relativeHeight="251891712" behindDoc="0" locked="0" layoutInCell="1" allowOverlap="1">
                      <wp:simplePos x="0" y="0"/>
                      <wp:positionH relativeFrom="column">
                        <wp:posOffset>5103495</wp:posOffset>
                      </wp:positionH>
                      <wp:positionV relativeFrom="paragraph">
                        <wp:posOffset>463550</wp:posOffset>
                      </wp:positionV>
                      <wp:extent cx="4572000" cy="3524250"/>
                      <wp:effectExtent l="0" t="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0" cy="35242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F1FB3" w:rsidRDefault="00CF1FB3" w:rsidP="00A877AD">
                                  <w:pPr>
                                    <w:pStyle w:val="Paragraphedeliste"/>
                                    <w:numPr>
                                      <w:ilvl w:val="0"/>
                                      <w:numId w:val="2"/>
                                    </w:numPr>
                                    <w:jc w:val="both"/>
                                    <w:rPr>
                                      <w:rFonts w:ascii="Arial" w:hAnsi="Arial" w:cs="Arial"/>
                                      <w:color w:val="000000" w:themeColor="text1"/>
                                    </w:rPr>
                                  </w:pPr>
                                  <w:r w:rsidRPr="003A3C68">
                                    <w:rPr>
                                      <w:rFonts w:ascii="Arial" w:hAnsi="Arial" w:cs="Arial"/>
                                    </w:rPr>
                                    <w:t xml:space="preserve">Pensez à proposer au client de </w:t>
                                  </w:r>
                                  <w:r w:rsidRPr="003A3C68">
                                    <w:rPr>
                                      <w:rFonts w:ascii="Arial" w:hAnsi="Arial" w:cs="Arial"/>
                                      <w:color w:val="000000" w:themeColor="text1"/>
                                    </w:rPr>
                                    <w:t>visiter notre espace show</w:t>
                                  </w:r>
                                  <w:del w:id="14" w:author="Miriam Bénac" w:date="2019-01-02T11:19:00Z">
                                    <w:r w:rsidRPr="003A3C68" w:rsidDel="00100A86">
                                      <w:rPr>
                                        <w:rFonts w:ascii="Arial" w:hAnsi="Arial" w:cs="Arial"/>
                                        <w:color w:val="000000" w:themeColor="text1"/>
                                      </w:rPr>
                                      <w:delText>-</w:delText>
                                    </w:r>
                                  </w:del>
                                  <w:r w:rsidRPr="003A3C68">
                                    <w:rPr>
                                      <w:rFonts w:ascii="Arial" w:hAnsi="Arial" w:cs="Arial"/>
                                      <w:color w:val="000000" w:themeColor="text1"/>
                                    </w:rPr>
                                    <w:t>room virtuel et de visualiser nos collec</w:t>
                                  </w:r>
                                  <w:r>
                                    <w:rPr>
                                      <w:rFonts w:ascii="Arial" w:hAnsi="Arial" w:cs="Arial"/>
                                      <w:color w:val="000000" w:themeColor="text1"/>
                                    </w:rPr>
                                    <w:t>tions grâce au site internet.</w:t>
                                  </w:r>
                                </w:p>
                                <w:p w:rsidR="00CF1FB3" w:rsidRPr="003A3C68" w:rsidRDefault="00CF1FB3" w:rsidP="00A877AD">
                                  <w:pPr>
                                    <w:pStyle w:val="Paragraphedeliste"/>
                                    <w:jc w:val="both"/>
                                    <w:rPr>
                                      <w:rFonts w:ascii="Arial" w:hAnsi="Arial" w:cs="Arial"/>
                                      <w:color w:val="000000" w:themeColor="text1"/>
                                    </w:rPr>
                                  </w:pPr>
                                </w:p>
                                <w:p w:rsidR="00CF1FB3" w:rsidRDefault="00CF1FB3" w:rsidP="00A877AD">
                                  <w:pPr>
                                    <w:pStyle w:val="Paragraphedeliste"/>
                                    <w:numPr>
                                      <w:ilvl w:val="0"/>
                                      <w:numId w:val="2"/>
                                    </w:numPr>
                                    <w:jc w:val="both"/>
                                    <w:rPr>
                                      <w:rFonts w:ascii="Arial" w:hAnsi="Arial" w:cs="Arial"/>
                                    </w:rPr>
                                  </w:pPr>
                                  <w:r w:rsidRPr="003A3C68">
                                    <w:rPr>
                                      <w:rFonts w:ascii="Arial" w:hAnsi="Arial" w:cs="Arial"/>
                                      <w:color w:val="000000" w:themeColor="text1"/>
                                    </w:rPr>
                                    <w:t>Pensez à bien reformuler toutes les informati</w:t>
                                  </w:r>
                                  <w:r w:rsidRPr="003A3C68">
                                    <w:rPr>
                                      <w:rFonts w:ascii="Arial" w:hAnsi="Arial" w:cs="Arial"/>
                                    </w:rPr>
                                    <w:t>ons principales en fin d’entretien et à les noter sur la fiche contact</w:t>
                                  </w:r>
                                  <w:r>
                                    <w:rPr>
                                      <w:rFonts w:ascii="Arial" w:hAnsi="Arial" w:cs="Arial"/>
                                    </w:rPr>
                                    <w:t>. C</w:t>
                                  </w:r>
                                  <w:r w:rsidRPr="003A3C68">
                                    <w:rPr>
                                      <w:rFonts w:ascii="Arial" w:hAnsi="Arial" w:cs="Arial"/>
                                    </w:rPr>
                                    <w:t>ela valorisera votre professionnalisme</w:t>
                                  </w:r>
                                  <w:r>
                                    <w:rPr>
                                      <w:rFonts w:ascii="Arial" w:hAnsi="Arial" w:cs="Arial"/>
                                    </w:rPr>
                                    <w:t xml:space="preserve">, </w:t>
                                  </w:r>
                                  <w:r w:rsidRPr="003A3C68">
                                    <w:rPr>
                                      <w:rFonts w:ascii="Arial" w:hAnsi="Arial" w:cs="Arial"/>
                                    </w:rPr>
                                    <w:t xml:space="preserve">crédibilisera auprès du prospect l’intérêt que vous lui portez, </w:t>
                                  </w:r>
                                  <w:r>
                                    <w:rPr>
                                      <w:rFonts w:ascii="Arial" w:hAnsi="Arial" w:cs="Arial"/>
                                    </w:rPr>
                                    <w:t>et permettra d’enrichir notre base de données prospects</w:t>
                                  </w:r>
                                  <w:r w:rsidRPr="003A3C68">
                                    <w:rPr>
                                      <w:rFonts w:ascii="Arial" w:hAnsi="Arial" w:cs="Arial"/>
                                    </w:rPr>
                                    <w:t> !</w:t>
                                  </w:r>
                                </w:p>
                                <w:p w:rsidR="00CF1FB3" w:rsidRDefault="00CF1FB3" w:rsidP="00A877AD">
                                  <w:pPr>
                                    <w:ind w:left="299"/>
                                    <w:jc w:val="right"/>
                                    <w:rPr>
                                      <w:rFonts w:ascii="Arial" w:hAnsi="Arial" w:cs="Arial"/>
                                    </w:rPr>
                                  </w:pPr>
                                  <w:r>
                                    <w:rPr>
                                      <w:rFonts w:ascii="Arial" w:hAnsi="Arial" w:cs="Arial"/>
                                    </w:rPr>
                                    <w:t xml:space="preserve">Ralph </w:t>
                                  </w:r>
                                  <w:r w:rsidRPr="003A3C68">
                                    <w:rPr>
                                      <w:rFonts w:ascii="Arial" w:hAnsi="Arial" w:cs="Arial"/>
                                    </w:rPr>
                                    <w:t xml:space="preserve">Perez </w:t>
                                  </w:r>
                                </w:p>
                                <w:p w:rsidR="00CF1FB3" w:rsidRDefault="00CF1FB3" w:rsidP="00A877AD">
                                  <w:pPr>
                                    <w:ind w:left="299"/>
                                    <w:jc w:val="right"/>
                                    <w:rPr>
                                      <w:rFonts w:ascii="Arial" w:hAnsi="Arial" w:cs="Arial"/>
                                    </w:rPr>
                                  </w:pPr>
                                  <w:r>
                                    <w:rPr>
                                      <w:rFonts w:ascii="Arial" w:hAnsi="Arial" w:cs="Arial"/>
                                    </w:rPr>
                                    <w:t>R</w:t>
                                  </w:r>
                                  <w:r w:rsidRPr="003A3C68">
                                    <w:rPr>
                                      <w:rFonts w:ascii="Arial" w:hAnsi="Arial" w:cs="Arial"/>
                                    </w:rPr>
                                    <w:t>esponsable commercial</w:t>
                                  </w:r>
                                </w:p>
                                <w:p w:rsidR="00CF1FB3" w:rsidRDefault="00CF1FB3" w:rsidP="00A877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2" o:spid="_x0000_s1052" style="position:absolute;left:0;text-align:left;margin-left:401.85pt;margin-top:36.5pt;width:5in;height:27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" fillcolor="white [3201]" stroked="f" strokeweight="1pt">
                      <v:textbox>
                        <w:txbxContent>
                          <w:p w:rsidR="00CF1FB3" w:rsidRDefault="00CF1FB3" w:rsidP="00A877AD">
                            <w:pPr>
                              <w:pStyle w:val="Paragraphedeliste"/>
                              <w:numPr>
                                <w:ilvl w:val="0"/>
                                <w:numId w:val="2"/>
                              </w:numPr>
                              <w:jc w:val="both"/>
                              <w:rPr>
                                <w:rFonts w:ascii="Arial" w:hAnsi="Arial" w:cs="Arial"/>
                                <w:color w:val="000000" w:themeColor="text1"/>
                              </w:rPr>
                            </w:pPr>
                            <w:r w:rsidRPr="003A3C68">
                              <w:rPr>
                                <w:rFonts w:ascii="Arial" w:hAnsi="Arial" w:cs="Arial"/>
                              </w:rPr>
                              <w:t xml:space="preserve">Pensez à proposer au client de </w:t>
                            </w:r>
                            <w:r w:rsidRPr="003A3C68">
                              <w:rPr>
                                <w:rFonts w:ascii="Arial" w:hAnsi="Arial" w:cs="Arial"/>
                                <w:color w:val="000000" w:themeColor="text1"/>
                              </w:rPr>
                              <w:t>visiter notre espace show</w:t>
                            </w:r>
                            <w:del w:id="17" w:author="Miriam Bénac" w:date="2019-01-02T11:19:00Z">
                              <w:r w:rsidRPr="003A3C68" w:rsidDel="00100A86">
                                <w:rPr>
                                  <w:rFonts w:ascii="Arial" w:hAnsi="Arial" w:cs="Arial"/>
                                  <w:color w:val="000000" w:themeColor="text1"/>
                                </w:rPr>
                                <w:delText>-</w:delText>
                              </w:r>
                            </w:del>
                            <w:r w:rsidRPr="003A3C68">
                              <w:rPr>
                                <w:rFonts w:ascii="Arial" w:hAnsi="Arial" w:cs="Arial"/>
                                <w:color w:val="000000" w:themeColor="text1"/>
                              </w:rPr>
                              <w:t>room virtuel et de visualiser nos collec</w:t>
                            </w:r>
                            <w:r>
                              <w:rPr>
                                <w:rFonts w:ascii="Arial" w:hAnsi="Arial" w:cs="Arial"/>
                                <w:color w:val="000000" w:themeColor="text1"/>
                              </w:rPr>
                              <w:t>tions grâce au site internet.</w:t>
                            </w:r>
                          </w:p>
                          <w:p w:rsidR="00CF1FB3" w:rsidRPr="003A3C68" w:rsidRDefault="00CF1FB3" w:rsidP="00A877AD">
                            <w:pPr>
                              <w:pStyle w:val="Paragraphedeliste"/>
                              <w:jc w:val="both"/>
                              <w:rPr>
                                <w:rFonts w:ascii="Arial" w:hAnsi="Arial" w:cs="Arial"/>
                                <w:color w:val="000000" w:themeColor="text1"/>
                              </w:rPr>
                            </w:pPr>
                          </w:p>
                          <w:p w:rsidR="00CF1FB3" w:rsidRDefault="00CF1FB3" w:rsidP="00A877AD">
                            <w:pPr>
                              <w:pStyle w:val="Paragraphedeliste"/>
                              <w:numPr>
                                <w:ilvl w:val="0"/>
                                <w:numId w:val="2"/>
                              </w:numPr>
                              <w:jc w:val="both"/>
                              <w:rPr>
                                <w:rFonts w:ascii="Arial" w:hAnsi="Arial" w:cs="Arial"/>
                              </w:rPr>
                            </w:pPr>
                            <w:r w:rsidRPr="003A3C68">
                              <w:rPr>
                                <w:rFonts w:ascii="Arial" w:hAnsi="Arial" w:cs="Arial"/>
                                <w:color w:val="000000" w:themeColor="text1"/>
                              </w:rPr>
                              <w:t>Pensez à bien reformuler toutes les informati</w:t>
                            </w:r>
                            <w:r w:rsidRPr="003A3C68">
                              <w:rPr>
                                <w:rFonts w:ascii="Arial" w:hAnsi="Arial" w:cs="Arial"/>
                              </w:rPr>
                              <w:t>ons principales en fin d’entretien et à les noter sur la fiche contact</w:t>
                            </w:r>
                            <w:r>
                              <w:rPr>
                                <w:rFonts w:ascii="Arial" w:hAnsi="Arial" w:cs="Arial"/>
                              </w:rPr>
                              <w:t>. C</w:t>
                            </w:r>
                            <w:r w:rsidRPr="003A3C68">
                              <w:rPr>
                                <w:rFonts w:ascii="Arial" w:hAnsi="Arial" w:cs="Arial"/>
                              </w:rPr>
                              <w:t>ela valorisera votre professionnalisme</w:t>
                            </w:r>
                            <w:r>
                              <w:rPr>
                                <w:rFonts w:ascii="Arial" w:hAnsi="Arial" w:cs="Arial"/>
                              </w:rPr>
                              <w:t xml:space="preserve">, </w:t>
                            </w:r>
                            <w:r w:rsidRPr="003A3C68">
                              <w:rPr>
                                <w:rFonts w:ascii="Arial" w:hAnsi="Arial" w:cs="Arial"/>
                              </w:rPr>
                              <w:t xml:space="preserve">crédibilisera auprès du prospect l’intérêt que vous lui portez, </w:t>
                            </w:r>
                            <w:r>
                              <w:rPr>
                                <w:rFonts w:ascii="Arial" w:hAnsi="Arial" w:cs="Arial"/>
                              </w:rPr>
                              <w:t>et permettra d’enrichir notre base de données prospects</w:t>
                            </w:r>
                            <w:r w:rsidRPr="003A3C68">
                              <w:rPr>
                                <w:rFonts w:ascii="Arial" w:hAnsi="Arial" w:cs="Arial"/>
                              </w:rPr>
                              <w:t> !</w:t>
                            </w:r>
                          </w:p>
                          <w:p w:rsidR="00CF1FB3" w:rsidRDefault="00CF1FB3" w:rsidP="00A877AD">
                            <w:pPr>
                              <w:ind w:left="299"/>
                              <w:jc w:val="right"/>
                              <w:rPr>
                                <w:rFonts w:ascii="Arial" w:hAnsi="Arial" w:cs="Arial"/>
                              </w:rPr>
                            </w:pPr>
                            <w:r>
                              <w:rPr>
                                <w:rFonts w:ascii="Arial" w:hAnsi="Arial" w:cs="Arial"/>
                              </w:rPr>
                              <w:t xml:space="preserve">Ralph </w:t>
                            </w:r>
                            <w:r w:rsidRPr="003A3C68">
                              <w:rPr>
                                <w:rFonts w:ascii="Arial" w:hAnsi="Arial" w:cs="Arial"/>
                              </w:rPr>
                              <w:t xml:space="preserve">Perez </w:t>
                            </w:r>
                          </w:p>
                          <w:p w:rsidR="00CF1FB3" w:rsidRDefault="00CF1FB3" w:rsidP="00A877AD">
                            <w:pPr>
                              <w:ind w:left="299"/>
                              <w:jc w:val="right"/>
                              <w:rPr>
                                <w:rFonts w:ascii="Arial" w:hAnsi="Arial" w:cs="Arial"/>
                              </w:rPr>
                            </w:pPr>
                            <w:r>
                              <w:rPr>
                                <w:rFonts w:ascii="Arial" w:hAnsi="Arial" w:cs="Arial"/>
                              </w:rPr>
                              <w:t>R</w:t>
                            </w:r>
                            <w:r w:rsidRPr="003A3C68">
                              <w:rPr>
                                <w:rFonts w:ascii="Arial" w:hAnsi="Arial" w:cs="Arial"/>
                              </w:rPr>
                              <w:t>esponsable commercial</w:t>
                            </w:r>
                          </w:p>
                          <w:p w:rsidR="00CF1FB3" w:rsidRDefault="00CF1FB3" w:rsidP="00A877AD">
                            <w:pPr>
                              <w:jc w:val="center"/>
                            </w:pPr>
                          </w:p>
                        </w:txbxContent>
                      </v:textbox>
                    </v:rect>
                  </w:pict>
                </mc:Fallback>
              </mc:AlternateContent>
            </w:r>
            <w:r w:rsidR="00013382" w:rsidRPr="00651F29">
              <w:rPr>
                <w:noProof/>
                <w:lang w:eastAsia="fr-FR"/>
              </w:rPr>
              <w:drawing>
                <wp:anchor distT="0" distB="0" distL="114300" distR="114300" simplePos="0" relativeHeight="251892736" behindDoc="0" locked="0" layoutInCell="1" allowOverlap="1">
                  <wp:simplePos x="0" y="0"/>
                  <wp:positionH relativeFrom="column">
                    <wp:posOffset>8703945</wp:posOffset>
                  </wp:positionH>
                  <wp:positionV relativeFrom="paragraph">
                    <wp:posOffset>3521075</wp:posOffset>
                  </wp:positionV>
                  <wp:extent cx="617220" cy="374015"/>
                  <wp:effectExtent l="0" t="0" r="0" b="6985"/>
                  <wp:wrapNone/>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7220" cy="374015"/>
                          </a:xfrm>
                          <a:prstGeom prst="rect">
                            <a:avLst/>
                          </a:prstGeom>
                        </pic:spPr>
                      </pic:pic>
                    </a:graphicData>
                  </a:graphic>
                </wp:anchor>
              </w:drawing>
            </w:r>
            <w:r w:rsidR="006C4885">
              <w:rPr>
                <w:rFonts w:ascii="Arial" w:hAnsi="Arial" w:cs="Arial"/>
                <w:i/>
              </w:rPr>
              <w:t>Lors d’échanges</w:t>
            </w:r>
            <w:r w:rsidR="001E76C1" w:rsidRPr="00DE31E3">
              <w:rPr>
                <w:rFonts w:ascii="Arial" w:hAnsi="Arial" w:cs="Arial"/>
                <w:i/>
              </w:rPr>
              <w:t xml:space="preserve"> avec un client potentiel sur Messenger</w:t>
            </w:r>
            <w:ins w:id="15" w:author="Miriam Bénac" w:date="2019-01-02T11:17:00Z">
              <w:r w:rsidR="006C4885">
                <w:rPr>
                  <w:rFonts w:ascii="Arial" w:hAnsi="Arial" w:cs="Arial"/>
                  <w:i/>
                </w:rPr>
                <w:t>,</w:t>
              </w:r>
            </w:ins>
            <w:r w:rsidR="001E76C1" w:rsidRPr="00DE31E3">
              <w:rPr>
                <w:rFonts w:ascii="Arial" w:hAnsi="Arial" w:cs="Arial"/>
                <w:i/>
              </w:rPr>
              <w:t xml:space="preserve"> voici les informations les plus importantes à obtenir. </w:t>
            </w:r>
            <w:r w:rsidR="006C4885">
              <w:rPr>
                <w:rFonts w:ascii="Arial" w:hAnsi="Arial" w:cs="Arial"/>
                <w:i/>
              </w:rPr>
              <w:t>Vous devrez utiliser pour cela,</w:t>
            </w:r>
            <w:r w:rsidR="001E76C1" w:rsidRPr="00DE31E3">
              <w:rPr>
                <w:rFonts w:ascii="Arial" w:hAnsi="Arial" w:cs="Arial"/>
                <w:i/>
              </w:rPr>
              <w:t xml:space="preserve"> une méthode simple </w:t>
            </w:r>
            <w:r w:rsidR="006C4885">
              <w:rPr>
                <w:rFonts w:ascii="Arial" w:hAnsi="Arial" w:cs="Arial"/>
                <w:i/>
              </w:rPr>
              <w:t>permettant de tout</w:t>
            </w:r>
            <w:r w:rsidR="001E76C1" w:rsidRPr="00DE31E3">
              <w:rPr>
                <w:rFonts w:ascii="Arial" w:hAnsi="Arial" w:cs="Arial"/>
                <w:i/>
              </w:rPr>
              <w:t xml:space="preserve"> balayer</w:t>
            </w:r>
            <w:r w:rsidR="006C4885">
              <w:rPr>
                <w:rFonts w:ascii="Arial" w:hAnsi="Arial" w:cs="Arial"/>
                <w:i/>
              </w:rPr>
              <w:t> :</w:t>
            </w:r>
            <w:r w:rsidR="001E76C1" w:rsidRPr="00DE31E3">
              <w:rPr>
                <w:rFonts w:ascii="Arial" w:hAnsi="Arial" w:cs="Arial"/>
                <w:i/>
              </w:rPr>
              <w:t xml:space="preserve"> le « 3 QOCP ». </w:t>
            </w:r>
          </w:p>
          <w:p w:rsidR="00DE31E3" w:rsidRDefault="00DE31E3" w:rsidP="00DC5B68">
            <w:pPr>
              <w:ind w:left="299"/>
              <w:jc w:val="both"/>
              <w:rPr>
                <w:rFonts w:ascii="Arial" w:hAnsi="Arial" w:cs="Arial"/>
                <w:i/>
              </w:rPr>
            </w:pP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r w:rsidRPr="003A3C68">
              <w:rPr>
                <w:rFonts w:ascii="Arial" w:hAnsi="Arial" w:cs="Arial"/>
                <w:noProof/>
                <w:lang w:eastAsia="fr-FR"/>
              </w:rPr>
              <w:drawing>
                <wp:anchor distT="0" distB="0" distL="114300" distR="114300" simplePos="0" relativeHeight="251890688" behindDoc="1" locked="0" layoutInCell="1" allowOverlap="1">
                  <wp:simplePos x="0" y="0"/>
                  <wp:positionH relativeFrom="column">
                    <wp:posOffset>-87630</wp:posOffset>
                  </wp:positionH>
                  <wp:positionV relativeFrom="paragraph">
                    <wp:posOffset>-2162810</wp:posOffset>
                  </wp:positionV>
                  <wp:extent cx="5829300" cy="3714750"/>
                  <wp:effectExtent l="0" t="0" r="0" b="6350"/>
                  <wp:wrapTight wrapText="bothSides">
                    <wp:wrapPolygon edited="0">
                      <wp:start x="10306" y="0"/>
                      <wp:lineTo x="10024" y="74"/>
                      <wp:lineTo x="9224" y="960"/>
                      <wp:lineTo x="8941" y="2363"/>
                      <wp:lineTo x="6118" y="3175"/>
                      <wp:lineTo x="5553" y="3397"/>
                      <wp:lineTo x="5365" y="3840"/>
                      <wp:lineTo x="4894" y="4652"/>
                      <wp:lineTo x="4753" y="5834"/>
                      <wp:lineTo x="4753" y="6055"/>
                      <wp:lineTo x="4894" y="7089"/>
                      <wp:lineTo x="5506" y="8492"/>
                      <wp:lineTo x="7765" y="9452"/>
                      <wp:lineTo x="8235" y="9452"/>
                      <wp:lineTo x="5553" y="10117"/>
                      <wp:lineTo x="4518" y="10412"/>
                      <wp:lineTo x="4329" y="10929"/>
                      <wp:lineTo x="3859" y="11742"/>
                      <wp:lineTo x="3718" y="12923"/>
                      <wp:lineTo x="3718" y="13145"/>
                      <wp:lineTo x="3859" y="14178"/>
                      <wp:lineTo x="4471" y="15582"/>
                      <wp:lineTo x="6729" y="16542"/>
                      <wp:lineTo x="7200" y="16542"/>
                      <wp:lineTo x="6918" y="17132"/>
                      <wp:lineTo x="6682" y="17649"/>
                      <wp:lineTo x="6588" y="18905"/>
                      <wp:lineTo x="6776" y="20086"/>
                      <wp:lineTo x="6776" y="20234"/>
                      <wp:lineTo x="7482" y="21268"/>
                      <wp:lineTo x="7953" y="21563"/>
                      <wp:lineTo x="13600" y="21563"/>
                      <wp:lineTo x="14071" y="21268"/>
                      <wp:lineTo x="14776" y="20234"/>
                      <wp:lineTo x="14776" y="20086"/>
                      <wp:lineTo x="14965" y="18905"/>
                      <wp:lineTo x="14918" y="17723"/>
                      <wp:lineTo x="14541" y="16911"/>
                      <wp:lineTo x="14353" y="16542"/>
                      <wp:lineTo x="14824" y="16542"/>
                      <wp:lineTo x="17082" y="15582"/>
                      <wp:lineTo x="17741" y="14178"/>
                      <wp:lineTo x="17835" y="12997"/>
                      <wp:lineTo x="17741" y="11815"/>
                      <wp:lineTo x="17271" y="11003"/>
                      <wp:lineTo x="17129" y="10486"/>
                      <wp:lineTo x="16282" y="10191"/>
                      <wp:lineTo x="13224" y="9452"/>
                      <wp:lineTo x="13647" y="9452"/>
                      <wp:lineTo x="16235" y="8418"/>
                      <wp:lineTo x="16941" y="7089"/>
                      <wp:lineTo x="17129" y="5908"/>
                      <wp:lineTo x="16941" y="4726"/>
                      <wp:lineTo x="16376" y="3840"/>
                      <wp:lineTo x="16188" y="3397"/>
                      <wp:lineTo x="15059" y="3028"/>
                      <wp:lineTo x="12612" y="2363"/>
                      <wp:lineTo x="12376" y="1329"/>
                      <wp:lineTo x="12329" y="1034"/>
                      <wp:lineTo x="11529" y="74"/>
                      <wp:lineTo x="11247" y="0"/>
                      <wp:lineTo x="10306" y="0"/>
                    </wp:wrapPolygon>
                  </wp:wrapTight>
                  <wp:docPr id="14" name="Diagramme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anchor>
              </w:drawing>
            </w: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p>
          <w:p w:rsidR="00DE31E3" w:rsidRPr="00013382" w:rsidRDefault="00DE31E3" w:rsidP="00013382">
            <w:pPr>
              <w:jc w:val="both"/>
              <w:rPr>
                <w:rFonts w:ascii="Arial" w:hAnsi="Arial" w:cs="Arial"/>
                <w:color w:val="000000" w:themeColor="text1"/>
              </w:rPr>
            </w:pPr>
          </w:p>
          <w:p w:rsidR="00753F75" w:rsidRPr="003A3C68" w:rsidRDefault="00753F75" w:rsidP="00DE31E3">
            <w:pPr>
              <w:ind w:left="299"/>
              <w:jc w:val="right"/>
              <w:rPr>
                <w:rFonts w:ascii="Arial" w:hAnsi="Arial" w:cs="Arial"/>
              </w:rPr>
            </w:pPr>
          </w:p>
        </w:tc>
      </w:tr>
    </w:tbl>
    <w:p w:rsidR="00013382" w:rsidRDefault="00013382" w:rsidP="00013382">
      <w:pPr>
        <w:jc w:val="both"/>
        <w:rPr>
          <w:rFonts w:ascii="Arial" w:hAnsi="Arial" w:cs="Arial"/>
          <w:u w:val="single"/>
        </w:rPr>
        <w:sectPr w:rsidR="00013382" w:rsidSect="00C3339A">
          <w:footerReference w:type="first" r:id="rId64"/>
          <w:pgSz w:w="16840" w:h="11900" w:orient="landscape"/>
          <w:pgMar w:top="1417" w:right="1417" w:bottom="1417" w:left="1417" w:header="708" w:footer="708" w:gutter="0"/>
          <w:pgNumType w:start="11"/>
          <w:cols w:space="708"/>
          <w:titlePg/>
          <w:docGrid w:linePitch="360"/>
        </w:sectPr>
      </w:pPr>
    </w:p>
    <w:p w:rsidR="009A1010" w:rsidRPr="00F975F5" w:rsidRDefault="0038713C" w:rsidP="0038713C">
      <w:pPr>
        <w:jc w:val="both"/>
        <w:rPr>
          <w:rFonts w:ascii="Arial" w:hAnsi="Arial" w:cs="Arial"/>
          <w:b/>
        </w:rPr>
      </w:pPr>
      <w:r>
        <w:rPr>
          <w:rFonts w:ascii="Arial" w:hAnsi="Arial" w:cs="Arial"/>
          <w:b/>
          <w:noProof/>
          <w:lang w:eastAsia="fr-FR"/>
        </w:rPr>
        <w:lastRenderedPageBreak/>
        <w:drawing>
          <wp:anchor distT="0" distB="0" distL="114300" distR="114300" simplePos="0" relativeHeight="251923456" behindDoc="1" locked="0" layoutInCell="1" allowOverlap="1">
            <wp:simplePos x="0" y="0"/>
            <wp:positionH relativeFrom="column">
              <wp:posOffset>4608830</wp:posOffset>
            </wp:positionH>
            <wp:positionV relativeFrom="paragraph">
              <wp:posOffset>-12700</wp:posOffset>
            </wp:positionV>
            <wp:extent cx="1228725" cy="731520"/>
            <wp:effectExtent l="0" t="0" r="9525" b="0"/>
            <wp:wrapTight wrapText="bothSides">
              <wp:wrapPolygon edited="0">
                <wp:start x="0" y="0"/>
                <wp:lineTo x="0" y="20813"/>
                <wp:lineTo x="21433" y="20813"/>
                <wp:lineTo x="21433" y="0"/>
                <wp:lineTo x="0" y="0"/>
              </wp:wrapPolygon>
            </wp:wrapTight>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houette-homm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8725" cy="731520"/>
                    </a:xfrm>
                    <a:prstGeom prst="rect">
                      <a:avLst/>
                    </a:prstGeom>
                  </pic:spPr>
                </pic:pic>
              </a:graphicData>
            </a:graphic>
          </wp:anchor>
        </w:drawing>
      </w:r>
      <w:r w:rsidR="00F975F5">
        <w:rPr>
          <w:rFonts w:ascii="Arial" w:hAnsi="Arial" w:cs="Arial"/>
          <w:b/>
        </w:rPr>
        <w:t>Afin de</w:t>
      </w:r>
      <w:r w:rsidR="00100A86">
        <w:rPr>
          <w:rFonts w:ascii="Arial" w:hAnsi="Arial" w:cs="Arial"/>
          <w:b/>
        </w:rPr>
        <w:t xml:space="preserve"> vous aider à</w:t>
      </w:r>
      <w:r w:rsidR="00F975F5">
        <w:rPr>
          <w:rFonts w:ascii="Arial" w:hAnsi="Arial" w:cs="Arial"/>
          <w:b/>
        </w:rPr>
        <w:t xml:space="preserve"> synthétiser </w:t>
      </w:r>
      <w:r w:rsidR="00100A86">
        <w:rPr>
          <w:rFonts w:ascii="Arial" w:hAnsi="Arial" w:cs="Arial"/>
          <w:b/>
        </w:rPr>
        <w:t>ce que vous avez appris</w:t>
      </w:r>
      <w:r w:rsidR="00F975F5">
        <w:rPr>
          <w:rFonts w:ascii="Arial" w:hAnsi="Arial" w:cs="Arial"/>
          <w:b/>
        </w:rPr>
        <w:t xml:space="preserve">  suite à cette </w:t>
      </w:r>
      <w:r w:rsidR="00F975F5" w:rsidRPr="00F975F5">
        <w:rPr>
          <w:rFonts w:ascii="Arial" w:hAnsi="Arial" w:cs="Arial"/>
          <w:b/>
        </w:rPr>
        <w:t xml:space="preserve">simulation </w:t>
      </w:r>
      <w:r w:rsidR="00100A86">
        <w:rPr>
          <w:rFonts w:ascii="Arial" w:hAnsi="Arial" w:cs="Arial"/>
          <w:b/>
        </w:rPr>
        <w:t xml:space="preserve">d’une situation </w:t>
      </w:r>
      <w:r w:rsidR="00F975F5" w:rsidRPr="00F975F5">
        <w:rPr>
          <w:rFonts w:ascii="Arial" w:hAnsi="Arial" w:cs="Arial"/>
          <w:b/>
        </w:rPr>
        <w:t>professionnelle</w:t>
      </w:r>
      <w:r>
        <w:rPr>
          <w:rFonts w:ascii="Arial" w:hAnsi="Arial" w:cs="Arial"/>
          <w:b/>
        </w:rPr>
        <w:t xml:space="preserve">, </w:t>
      </w:r>
      <w:r w:rsidR="00100A86">
        <w:rPr>
          <w:rFonts w:ascii="Arial" w:hAnsi="Arial" w:cs="Arial"/>
          <w:b/>
        </w:rPr>
        <w:t>monsieur</w:t>
      </w:r>
      <w:r>
        <w:rPr>
          <w:rFonts w:ascii="Arial" w:hAnsi="Arial" w:cs="Arial"/>
          <w:b/>
        </w:rPr>
        <w:t xml:space="preserve"> Perez revient sur certains points essentiels :</w:t>
      </w:r>
    </w:p>
    <w:p w:rsidR="00F975F5" w:rsidRDefault="00F975F5" w:rsidP="00941372">
      <w:pPr>
        <w:rPr>
          <w:rFonts w:ascii="Arial" w:hAnsi="Arial" w:cs="Arial"/>
          <w:b/>
          <w:color w:val="00B050"/>
          <w:sz w:val="28"/>
          <w:szCs w:val="28"/>
        </w:rPr>
      </w:pPr>
    </w:p>
    <w:p w:rsidR="00F975F5" w:rsidRPr="002776E2" w:rsidRDefault="00F975F5" w:rsidP="00F90622">
      <w:pPr>
        <w:pStyle w:val="Paragraphedeliste"/>
        <w:numPr>
          <w:ilvl w:val="1"/>
          <w:numId w:val="16"/>
        </w:numPr>
        <w:jc w:val="both"/>
        <w:rPr>
          <w:rFonts w:ascii="Arial" w:hAnsi="Arial" w:cs="Arial"/>
          <w:b/>
        </w:rPr>
      </w:pPr>
      <w:r w:rsidRPr="002776E2">
        <w:rPr>
          <w:rFonts w:ascii="Arial" w:hAnsi="Arial" w:cs="Arial"/>
          <w:b/>
        </w:rPr>
        <w:t>Indiquer l’intérêt de la reformulation</w:t>
      </w:r>
      <w:r w:rsidR="00100A86">
        <w:rPr>
          <w:rFonts w:ascii="Arial" w:hAnsi="Arial" w:cs="Arial"/>
          <w:b/>
        </w:rPr>
        <w:t>.</w:t>
      </w:r>
    </w:p>
    <w:p w:rsidR="00223B82" w:rsidRPr="00223B82" w:rsidRDefault="00223B82" w:rsidP="00223B82">
      <w:pPr>
        <w:rPr>
          <w:rFonts w:ascii="Arial" w:hAnsi="Arial" w:cs="Arial"/>
        </w:rPr>
      </w:pPr>
      <w:r w:rsidRPr="00223B82">
        <w:rPr>
          <w:rFonts w:ascii="Arial" w:hAnsi="Arial" w:cs="Arial"/>
        </w:rPr>
        <w:t>……………………………………………………………</w:t>
      </w:r>
      <w:r>
        <w:rPr>
          <w:rFonts w:ascii="Arial" w:hAnsi="Arial" w:cs="Arial"/>
        </w:rPr>
        <w:t>…………………………………….</w:t>
      </w:r>
    </w:p>
    <w:p w:rsidR="00223B82" w:rsidRPr="00223B82" w:rsidRDefault="00223B82" w:rsidP="00223B82">
      <w:pPr>
        <w:rPr>
          <w:rFonts w:ascii="Arial" w:hAnsi="Arial" w:cs="Arial"/>
        </w:rPr>
      </w:pPr>
      <w:r w:rsidRPr="00223B82">
        <w:rPr>
          <w:rFonts w:ascii="Arial" w:hAnsi="Arial" w:cs="Arial"/>
        </w:rPr>
        <w:t>……………………………………………………………</w:t>
      </w:r>
      <w:r>
        <w:rPr>
          <w:rFonts w:ascii="Arial" w:hAnsi="Arial" w:cs="Arial"/>
        </w:rPr>
        <w:t>…………………………………….</w:t>
      </w:r>
    </w:p>
    <w:p w:rsidR="00223B82" w:rsidRPr="00223B82" w:rsidRDefault="00223B82" w:rsidP="00223B82">
      <w:pPr>
        <w:rPr>
          <w:rFonts w:ascii="Arial" w:hAnsi="Arial" w:cs="Arial"/>
        </w:rPr>
      </w:pPr>
      <w:r w:rsidRPr="00223B82">
        <w:rPr>
          <w:rFonts w:ascii="Arial" w:hAnsi="Arial" w:cs="Arial"/>
        </w:rPr>
        <w:t>……………………………………………………………</w:t>
      </w:r>
      <w:r>
        <w:rPr>
          <w:rFonts w:ascii="Arial" w:hAnsi="Arial" w:cs="Arial"/>
        </w:rPr>
        <w:t>….………………………………….</w:t>
      </w:r>
    </w:p>
    <w:p w:rsidR="00223B82" w:rsidRPr="00223B82" w:rsidRDefault="00223B82" w:rsidP="00223B82">
      <w:pPr>
        <w:rPr>
          <w:rFonts w:ascii="Arial" w:hAnsi="Arial" w:cs="Arial"/>
        </w:rPr>
      </w:pPr>
      <w:r w:rsidRPr="00223B82">
        <w:rPr>
          <w:rFonts w:ascii="Arial" w:hAnsi="Arial" w:cs="Arial"/>
        </w:rPr>
        <w:t>……………………………………………………………</w:t>
      </w:r>
      <w:r>
        <w:rPr>
          <w:rFonts w:ascii="Arial" w:hAnsi="Arial" w:cs="Arial"/>
        </w:rPr>
        <w:t>……………………………………..</w:t>
      </w:r>
    </w:p>
    <w:p w:rsidR="00F975F5" w:rsidRPr="003A3C68" w:rsidRDefault="00F975F5" w:rsidP="00F975F5">
      <w:pPr>
        <w:pStyle w:val="Paragraphedeliste"/>
        <w:jc w:val="both"/>
        <w:rPr>
          <w:rFonts w:ascii="Arial" w:hAnsi="Arial" w:cs="Arial"/>
        </w:rPr>
      </w:pPr>
    </w:p>
    <w:p w:rsidR="00F975F5" w:rsidRPr="002776E2" w:rsidRDefault="00F975F5" w:rsidP="00F90622">
      <w:pPr>
        <w:pStyle w:val="Paragraphedeliste"/>
        <w:numPr>
          <w:ilvl w:val="1"/>
          <w:numId w:val="16"/>
        </w:numPr>
        <w:jc w:val="both"/>
        <w:rPr>
          <w:rFonts w:ascii="Arial" w:hAnsi="Arial" w:cs="Arial"/>
          <w:b/>
        </w:rPr>
      </w:pPr>
      <w:r>
        <w:rPr>
          <w:rFonts w:ascii="Arial" w:hAnsi="Arial" w:cs="Arial"/>
          <w:b/>
        </w:rPr>
        <w:t xml:space="preserve">  Expliquer l’intérêt de la prise de note</w:t>
      </w:r>
      <w:r w:rsidR="00100A86">
        <w:rPr>
          <w:rFonts w:ascii="Arial" w:hAnsi="Arial" w:cs="Arial"/>
          <w:b/>
        </w:rPr>
        <w:t>s</w:t>
      </w:r>
      <w:r>
        <w:rPr>
          <w:rFonts w:ascii="Arial" w:hAnsi="Arial" w:cs="Arial"/>
          <w:b/>
        </w:rPr>
        <w:t xml:space="preserve"> dans le cadre de la découverte des besoins</w:t>
      </w:r>
      <w:r w:rsidR="00100A86">
        <w:rPr>
          <w:rFonts w:ascii="Arial" w:hAnsi="Arial" w:cs="Arial"/>
          <w:b/>
        </w:rPr>
        <w:t>.</w:t>
      </w:r>
    </w:p>
    <w:p w:rsidR="00223B82" w:rsidRPr="00223B82" w:rsidRDefault="00223B82" w:rsidP="00223B82">
      <w:pPr>
        <w:rPr>
          <w:rFonts w:ascii="Arial" w:hAnsi="Arial" w:cs="Arial"/>
        </w:rPr>
      </w:pPr>
      <w:r w:rsidRPr="00223B82">
        <w:rPr>
          <w:rFonts w:ascii="Arial" w:hAnsi="Arial" w:cs="Arial"/>
        </w:rPr>
        <w:t>………………………………………………………………………………………………….</w:t>
      </w:r>
    </w:p>
    <w:p w:rsidR="00223B82" w:rsidRPr="00223B82" w:rsidRDefault="00223B82" w:rsidP="00223B82">
      <w:pPr>
        <w:rPr>
          <w:rFonts w:ascii="Arial" w:hAnsi="Arial" w:cs="Arial"/>
        </w:rPr>
      </w:pPr>
      <w:r w:rsidRPr="00223B82">
        <w:rPr>
          <w:rFonts w:ascii="Arial" w:hAnsi="Arial" w:cs="Arial"/>
        </w:rPr>
        <w:t>………………………………………………………………………………………………….</w:t>
      </w:r>
    </w:p>
    <w:p w:rsidR="00223B82" w:rsidRPr="00223B82" w:rsidRDefault="00223B82" w:rsidP="00223B82">
      <w:pPr>
        <w:rPr>
          <w:rFonts w:ascii="Arial" w:hAnsi="Arial" w:cs="Arial"/>
        </w:rPr>
      </w:pPr>
      <w:r w:rsidRPr="00223B82">
        <w:rPr>
          <w:rFonts w:ascii="Arial" w:hAnsi="Arial" w:cs="Arial"/>
        </w:rPr>
        <w:t>……………………………………………………………….………………………………….</w:t>
      </w:r>
    </w:p>
    <w:p w:rsidR="00223B82" w:rsidRPr="00223B82" w:rsidRDefault="00223B82" w:rsidP="00223B82">
      <w:pPr>
        <w:rPr>
          <w:rFonts w:ascii="Arial" w:hAnsi="Arial" w:cs="Arial"/>
        </w:rPr>
      </w:pPr>
      <w:r w:rsidRPr="00223B82">
        <w:rPr>
          <w:rFonts w:ascii="Arial" w:hAnsi="Arial" w:cs="Arial"/>
        </w:rPr>
        <w:t>…………………………………………………………………………………………………..</w:t>
      </w:r>
    </w:p>
    <w:p w:rsidR="00F975F5" w:rsidRPr="003A3C68" w:rsidRDefault="00F975F5" w:rsidP="00F975F5">
      <w:pPr>
        <w:pStyle w:val="Paragraphedeliste"/>
        <w:jc w:val="both"/>
        <w:rPr>
          <w:rFonts w:ascii="Arial" w:hAnsi="Arial" w:cs="Arial"/>
          <w:color w:val="4472C4" w:themeColor="accent1"/>
        </w:rPr>
      </w:pPr>
    </w:p>
    <w:p w:rsidR="00F975F5" w:rsidRDefault="00F975F5" w:rsidP="00F90622">
      <w:pPr>
        <w:pStyle w:val="Paragraphedeliste"/>
        <w:numPr>
          <w:ilvl w:val="1"/>
          <w:numId w:val="16"/>
        </w:numPr>
        <w:jc w:val="both"/>
        <w:rPr>
          <w:rFonts w:ascii="Arial" w:hAnsi="Arial" w:cs="Arial"/>
          <w:b/>
        </w:rPr>
      </w:pPr>
      <w:r>
        <w:rPr>
          <w:rFonts w:ascii="Arial" w:hAnsi="Arial" w:cs="Arial"/>
          <w:b/>
        </w:rPr>
        <w:t>Justifier</w:t>
      </w:r>
      <w:r w:rsidRPr="002776E2">
        <w:rPr>
          <w:rFonts w:ascii="Arial" w:hAnsi="Arial" w:cs="Arial"/>
          <w:b/>
        </w:rPr>
        <w:t xml:space="preserve"> l’intérêt de propos</w:t>
      </w:r>
      <w:r>
        <w:rPr>
          <w:rFonts w:ascii="Arial" w:hAnsi="Arial" w:cs="Arial"/>
          <w:b/>
        </w:rPr>
        <w:t>er ce plan</w:t>
      </w:r>
      <w:r w:rsidR="00686391">
        <w:rPr>
          <w:rFonts w:ascii="Arial" w:hAnsi="Arial" w:cs="Arial"/>
          <w:b/>
        </w:rPr>
        <w:t xml:space="preserve"> de découverte</w:t>
      </w:r>
      <w:r>
        <w:rPr>
          <w:rFonts w:ascii="Arial" w:hAnsi="Arial" w:cs="Arial"/>
          <w:b/>
        </w:rPr>
        <w:t xml:space="preserve">. </w:t>
      </w:r>
    </w:p>
    <w:p w:rsidR="00223B82" w:rsidRPr="00223B82" w:rsidRDefault="00223B82" w:rsidP="00223B82">
      <w:pPr>
        <w:rPr>
          <w:rFonts w:ascii="Arial" w:hAnsi="Arial" w:cs="Arial"/>
        </w:rPr>
      </w:pPr>
      <w:r w:rsidRPr="00223B82">
        <w:rPr>
          <w:rFonts w:ascii="Arial" w:hAnsi="Arial" w:cs="Arial"/>
        </w:rPr>
        <w:t>………………………………………………………………………………………………….</w:t>
      </w:r>
    </w:p>
    <w:p w:rsidR="00223B82" w:rsidRPr="00223B82" w:rsidRDefault="00223B82" w:rsidP="00223B82">
      <w:pPr>
        <w:rPr>
          <w:rFonts w:ascii="Arial" w:hAnsi="Arial" w:cs="Arial"/>
        </w:rPr>
      </w:pPr>
      <w:r w:rsidRPr="00223B82">
        <w:rPr>
          <w:rFonts w:ascii="Arial" w:hAnsi="Arial" w:cs="Arial"/>
        </w:rPr>
        <w:t>………………………………………………………………………………………………….</w:t>
      </w:r>
    </w:p>
    <w:p w:rsidR="00223B82" w:rsidRPr="00223B82" w:rsidRDefault="00223B82" w:rsidP="00223B82">
      <w:pPr>
        <w:rPr>
          <w:rFonts w:ascii="Arial" w:hAnsi="Arial" w:cs="Arial"/>
        </w:rPr>
      </w:pPr>
      <w:r w:rsidRPr="00223B82">
        <w:rPr>
          <w:rFonts w:ascii="Arial" w:hAnsi="Arial" w:cs="Arial"/>
        </w:rPr>
        <w:t>……………………………………………………………….………………………………….</w:t>
      </w:r>
    </w:p>
    <w:p w:rsidR="00223B82" w:rsidRPr="00223B82" w:rsidRDefault="00223B82" w:rsidP="00223B82">
      <w:pPr>
        <w:rPr>
          <w:rFonts w:ascii="Arial" w:hAnsi="Arial" w:cs="Arial"/>
        </w:rPr>
      </w:pPr>
      <w:r w:rsidRPr="00223B82">
        <w:rPr>
          <w:rFonts w:ascii="Arial" w:hAnsi="Arial" w:cs="Arial"/>
        </w:rPr>
        <w:t>…………………………………………………………………………………………………..</w:t>
      </w:r>
    </w:p>
    <w:p w:rsidR="00842AA2" w:rsidRDefault="00842AA2" w:rsidP="00941372">
      <w:pPr>
        <w:rPr>
          <w:rFonts w:ascii="Arial" w:hAnsi="Arial" w:cs="Arial"/>
          <w:b/>
          <w:color w:val="00B050"/>
          <w:sz w:val="28"/>
          <w:szCs w:val="28"/>
        </w:rPr>
      </w:pPr>
    </w:p>
    <w:p w:rsidR="00F975F5" w:rsidRDefault="00F975F5">
      <w:pPr>
        <w:rPr>
          <w:rFonts w:ascii="Arial" w:hAnsi="Arial" w:cs="Arial"/>
          <w:b/>
          <w:color w:val="00B050"/>
          <w:sz w:val="28"/>
          <w:szCs w:val="28"/>
        </w:rPr>
      </w:pPr>
      <w:r>
        <w:rPr>
          <w:rFonts w:ascii="Arial" w:hAnsi="Arial" w:cs="Arial"/>
          <w:b/>
          <w:color w:val="00B050"/>
          <w:sz w:val="28"/>
          <w:szCs w:val="28"/>
        </w:rPr>
        <w:br w:type="page"/>
      </w:r>
    </w:p>
    <w:p w:rsidR="007B403F" w:rsidRDefault="007B403F" w:rsidP="00D4295B">
      <w:pPr>
        <w:jc w:val="both"/>
        <w:rPr>
          <w:rFonts w:ascii="Arial" w:hAnsi="Arial" w:cs="Arial"/>
          <w:b/>
        </w:rPr>
      </w:pPr>
    </w:p>
    <w:p w:rsidR="00D4295B" w:rsidRPr="003A3C68" w:rsidRDefault="00D37DC8" w:rsidP="00D4295B">
      <w:pPr>
        <w:jc w:val="both"/>
        <w:rPr>
          <w:rFonts w:ascii="Arial" w:hAnsi="Arial" w:cs="Arial"/>
          <w:b/>
        </w:rPr>
      </w:pPr>
      <w:r>
        <w:rPr>
          <w:noProof/>
          <w:sz w:val="22"/>
          <w:szCs w:val="22"/>
          <w:lang w:eastAsia="fr-FR"/>
        </w:rPr>
        <mc:AlternateContent>
          <mc:Choice Requires="wps">
            <w:drawing>
              <wp:anchor distT="0" distB="0" distL="114300" distR="114300" simplePos="0" relativeHeight="251805696" behindDoc="0" locked="0" layoutInCell="1" allowOverlap="1">
                <wp:simplePos x="0" y="0"/>
                <wp:positionH relativeFrom="margin">
                  <wp:posOffset>-61595</wp:posOffset>
                </wp:positionH>
                <wp:positionV relativeFrom="paragraph">
                  <wp:posOffset>67310</wp:posOffset>
                </wp:positionV>
                <wp:extent cx="5781675" cy="331470"/>
                <wp:effectExtent l="0" t="0" r="0" b="6350"/>
                <wp:wrapSquare wrapText="bothSides"/>
                <wp:docPr id="458" name="Zone de texte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675" cy="33147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CF1FB3" w:rsidRPr="00060340" w:rsidRDefault="00CF1FB3" w:rsidP="00941372">
                            <w:pPr>
                              <w:rPr>
                                <w:rFonts w:ascii="Arial" w:hAnsi="Arial" w:cs="Arial"/>
                                <w:b/>
                                <w:sz w:val="32"/>
                                <w:szCs w:val="32"/>
                              </w:rPr>
                            </w:pPr>
                            <w:r w:rsidRPr="00060340">
                              <w:rPr>
                                <w:rFonts w:ascii="Arial" w:hAnsi="Arial" w:cs="Arial"/>
                                <w:b/>
                                <w:sz w:val="32"/>
                                <w:szCs w:val="32"/>
                              </w:rPr>
                              <w:t xml:space="preserve">Mission </w:t>
                            </w:r>
                            <w:r>
                              <w:rPr>
                                <w:rFonts w:ascii="Arial" w:hAnsi="Arial" w:cs="Arial"/>
                                <w:b/>
                                <w:sz w:val="32"/>
                                <w:szCs w:val="32"/>
                              </w:rPr>
                              <w:t>3</w:t>
                            </w:r>
                            <w:r w:rsidRPr="00060340">
                              <w:rPr>
                                <w:rFonts w:ascii="Arial" w:hAnsi="Arial" w:cs="Arial"/>
                                <w:b/>
                                <w:sz w:val="32"/>
                                <w:szCs w:val="32"/>
                              </w:rPr>
                              <w:t xml:space="preserve"> – </w:t>
                            </w:r>
                            <w:r w:rsidRPr="00060340">
                              <w:rPr>
                                <w:rFonts w:ascii="Arial" w:hAnsi="Arial" w:cs="Arial"/>
                                <w:b/>
                                <w:sz w:val="32"/>
                                <w:szCs w:val="32"/>
                              </w:rPr>
                              <w:tab/>
                            </w:r>
                            <w:r>
                              <w:rPr>
                                <w:rFonts w:ascii="Arial" w:hAnsi="Arial" w:cs="Arial"/>
                                <w:b/>
                                <w:sz w:val="32"/>
                                <w:szCs w:val="32"/>
                              </w:rPr>
                              <w:t>Proposer une solution adaptée aux besoins exprimés par le prospect  client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page">
                  <wp14:pctHeight>0</wp14:pctHeight>
                </wp14:sizeRelV>
              </wp:anchor>
            </w:drawing>
          </mc:Choice>
          <mc:Fallback>
            <w:pict>
              <v:shape id="Zone de texte 458" o:spid="_x0000_s1053" type="#_x0000_t202" style="position:absolute;left:0;text-align:left;margin-left:-4.85pt;margin-top:5.3pt;width:455.25pt;height:26.1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" fillcolor="#d2d2d2" strokecolor="#a5a5a5" strokeweight=".5pt">
                <v:fill color2="silver" rotate="t" colors="0 #d2d2d2;.5 #c8c8c8;1 silver" focus="100%" type="gradient">
                  <o:fill v:ext="view" type="gradientUnscaled"/>
                </v:fill>
                <v:path arrowok="t"/>
                <v:textbox style="mso-fit-shape-to-text:t">
                  <w:txbxContent>
                    <w:p w:rsidR="00CF1FB3" w:rsidRPr="00060340" w:rsidRDefault="00CF1FB3" w:rsidP="00941372">
                      <w:pPr>
                        <w:rPr>
                          <w:rFonts w:ascii="Arial" w:hAnsi="Arial" w:cs="Arial"/>
                          <w:b/>
                          <w:sz w:val="32"/>
                          <w:szCs w:val="32"/>
                        </w:rPr>
                      </w:pPr>
                      <w:r w:rsidRPr="00060340">
                        <w:rPr>
                          <w:rFonts w:ascii="Arial" w:hAnsi="Arial" w:cs="Arial"/>
                          <w:b/>
                          <w:sz w:val="32"/>
                          <w:szCs w:val="32"/>
                        </w:rPr>
                        <w:t xml:space="preserve">Mission </w:t>
                      </w:r>
                      <w:r>
                        <w:rPr>
                          <w:rFonts w:ascii="Arial" w:hAnsi="Arial" w:cs="Arial"/>
                          <w:b/>
                          <w:sz w:val="32"/>
                          <w:szCs w:val="32"/>
                        </w:rPr>
                        <w:t>3</w:t>
                      </w:r>
                      <w:r w:rsidRPr="00060340">
                        <w:rPr>
                          <w:rFonts w:ascii="Arial" w:hAnsi="Arial" w:cs="Arial"/>
                          <w:b/>
                          <w:sz w:val="32"/>
                          <w:szCs w:val="32"/>
                        </w:rPr>
                        <w:t xml:space="preserve"> – </w:t>
                      </w:r>
                      <w:r w:rsidRPr="00060340">
                        <w:rPr>
                          <w:rFonts w:ascii="Arial" w:hAnsi="Arial" w:cs="Arial"/>
                          <w:b/>
                          <w:sz w:val="32"/>
                          <w:szCs w:val="32"/>
                        </w:rPr>
                        <w:tab/>
                      </w:r>
                      <w:r>
                        <w:rPr>
                          <w:rFonts w:ascii="Arial" w:hAnsi="Arial" w:cs="Arial"/>
                          <w:b/>
                          <w:sz w:val="32"/>
                          <w:szCs w:val="32"/>
                        </w:rPr>
                        <w:t xml:space="preserve">Proposer une solution adaptée aux besoins exprimés par le </w:t>
                      </w:r>
                      <w:proofErr w:type="gramStart"/>
                      <w:r>
                        <w:rPr>
                          <w:rFonts w:ascii="Arial" w:hAnsi="Arial" w:cs="Arial"/>
                          <w:b/>
                          <w:sz w:val="32"/>
                          <w:szCs w:val="32"/>
                        </w:rPr>
                        <w:t>prospect  client</w:t>
                      </w:r>
                      <w:proofErr w:type="gramEnd"/>
                    </w:p>
                  </w:txbxContent>
                </v:textbox>
                <w10:wrap type="square" anchorx="margin"/>
              </v:shape>
            </w:pict>
          </mc:Fallback>
        </mc:AlternateContent>
      </w:r>
    </w:p>
    <w:p w:rsidR="00D239B9" w:rsidRPr="00F975F5" w:rsidRDefault="00197D64" w:rsidP="00F975F5">
      <w:pPr>
        <w:pBdr>
          <w:top w:val="single" w:sz="4" w:space="1" w:color="auto"/>
          <w:left w:val="single" w:sz="4" w:space="4" w:color="auto"/>
          <w:bottom w:val="single" w:sz="4" w:space="1" w:color="auto"/>
          <w:right w:val="single" w:sz="4" w:space="4" w:color="auto"/>
        </w:pBdr>
        <w:shd w:val="clear" w:color="auto" w:fill="FFF2CC" w:themeFill="accent4" w:themeFillTint="33"/>
        <w:spacing w:line="276" w:lineRule="auto"/>
        <w:jc w:val="both"/>
        <w:rPr>
          <w:rFonts w:ascii="Arial" w:hAnsi="Arial" w:cs="Arial"/>
          <w:b/>
          <w:i/>
        </w:rPr>
      </w:pPr>
      <w:r>
        <w:rPr>
          <w:rFonts w:ascii="Arial" w:hAnsi="Arial" w:cs="Arial"/>
          <w:b/>
          <w:i/>
        </w:rPr>
        <w:t>Sur la base des besoins exprimés par madame Pachoud</w:t>
      </w:r>
      <w:r w:rsidR="00B231F8">
        <w:rPr>
          <w:rFonts w:ascii="Arial" w:hAnsi="Arial" w:cs="Arial"/>
          <w:b/>
          <w:i/>
        </w:rPr>
        <w:t xml:space="preserve">, </w:t>
      </w:r>
      <w:r>
        <w:rPr>
          <w:rFonts w:ascii="Arial" w:hAnsi="Arial" w:cs="Arial"/>
          <w:b/>
          <w:i/>
        </w:rPr>
        <w:t>monsieur</w:t>
      </w:r>
      <w:r w:rsidR="00B231F8">
        <w:rPr>
          <w:rFonts w:ascii="Arial" w:hAnsi="Arial" w:cs="Arial"/>
          <w:b/>
          <w:i/>
        </w:rPr>
        <w:t xml:space="preserve"> Perez vous demande de formaliser</w:t>
      </w:r>
      <w:r w:rsidR="0035772D">
        <w:rPr>
          <w:rFonts w:ascii="Arial" w:hAnsi="Arial" w:cs="Arial"/>
          <w:b/>
          <w:i/>
        </w:rPr>
        <w:t>une solution adaptée</w:t>
      </w:r>
      <w:r w:rsidR="00D239B9" w:rsidRPr="00F975F5">
        <w:rPr>
          <w:rFonts w:ascii="Arial" w:hAnsi="Arial" w:cs="Arial"/>
          <w:b/>
          <w:i/>
        </w:rPr>
        <w:t xml:space="preserve"> concernantle projet </w:t>
      </w:r>
      <w:r w:rsidR="006E69EA" w:rsidRPr="00F975F5">
        <w:rPr>
          <w:rFonts w:ascii="Arial" w:hAnsi="Arial" w:cs="Arial"/>
          <w:b/>
          <w:i/>
        </w:rPr>
        <w:t>d</w:t>
      </w:r>
      <w:r w:rsidR="003650AB" w:rsidRPr="00F975F5">
        <w:rPr>
          <w:rFonts w:ascii="Arial" w:hAnsi="Arial" w:cs="Arial"/>
          <w:b/>
          <w:i/>
        </w:rPr>
        <w:t>’aménagement d’un</w:t>
      </w:r>
      <w:r w:rsidR="0093653F" w:rsidRPr="00F975F5">
        <w:rPr>
          <w:rFonts w:ascii="Arial" w:hAnsi="Arial" w:cs="Arial"/>
          <w:b/>
          <w:i/>
        </w:rPr>
        <w:t>e salle de repos</w:t>
      </w:r>
      <w:r w:rsidR="00F61D7D" w:rsidRPr="00F975F5">
        <w:rPr>
          <w:rFonts w:ascii="Arial" w:hAnsi="Arial" w:cs="Arial"/>
          <w:b/>
          <w:i/>
        </w:rPr>
        <w:t xml:space="preserve"> du personnel</w:t>
      </w:r>
      <w:ins w:id="16" w:author="Miriam Bénac" w:date="2019-01-02T11:27:00Z">
        <w:r>
          <w:rPr>
            <w:rFonts w:ascii="Arial" w:hAnsi="Arial" w:cs="Arial"/>
            <w:b/>
            <w:i/>
          </w:rPr>
          <w:t>.</w:t>
        </w:r>
      </w:ins>
    </w:p>
    <w:p w:rsidR="001E793D" w:rsidRDefault="001E793D" w:rsidP="001E793D">
      <w:pPr>
        <w:ind w:left="720"/>
        <w:contextualSpacing/>
        <w:jc w:val="both"/>
        <w:rPr>
          <w:rFonts w:ascii="Arial" w:hAnsi="Arial" w:cs="Arial"/>
          <w:b/>
          <w:color w:val="404040" w:themeColor="text1" w:themeTint="BF"/>
        </w:rPr>
      </w:pPr>
    </w:p>
    <w:p w:rsidR="001E793D" w:rsidRPr="001E793D" w:rsidRDefault="001E793D" w:rsidP="00F90622">
      <w:pPr>
        <w:numPr>
          <w:ilvl w:val="0"/>
          <w:numId w:val="9"/>
        </w:numPr>
        <w:contextualSpacing/>
        <w:jc w:val="both"/>
        <w:rPr>
          <w:rFonts w:ascii="Arial" w:hAnsi="Arial" w:cs="Arial"/>
          <w:b/>
          <w:color w:val="404040" w:themeColor="text1" w:themeTint="BF"/>
        </w:rPr>
      </w:pPr>
      <w:r w:rsidRPr="001E793D">
        <w:rPr>
          <w:rFonts w:ascii="Arial" w:hAnsi="Arial" w:cs="Arial"/>
          <w:b/>
          <w:color w:val="404040" w:themeColor="text1" w:themeTint="BF"/>
        </w:rPr>
        <w:t>Avant d’arriver à la proposition commerciale, 3 étapes à traverser…</w:t>
      </w:r>
    </w:p>
    <w:p w:rsidR="00D239B9" w:rsidRPr="003A3C68" w:rsidRDefault="00D37DC8" w:rsidP="00D239B9">
      <w:pPr>
        <w:jc w:val="both"/>
        <w:rPr>
          <w:rFonts w:ascii="Arial" w:hAnsi="Arial" w:cs="Arial"/>
        </w:rPr>
      </w:pPr>
      <w:r>
        <w:rPr>
          <w:rFonts w:ascii="Arial" w:hAnsi="Arial" w:cs="Arial"/>
          <w:b/>
          <w:noProof/>
          <w:color w:val="404040" w:themeColor="text1" w:themeTint="BF"/>
          <w:lang w:eastAsia="fr-FR"/>
        </w:rPr>
        <mc:AlternateContent>
          <mc:Choice Requires="wps">
            <w:drawing>
              <wp:anchor distT="0" distB="0" distL="114300" distR="114300" simplePos="0" relativeHeight="251906048" behindDoc="0" locked="0" layoutInCell="1" allowOverlap="1">
                <wp:simplePos x="0" y="0"/>
                <wp:positionH relativeFrom="column">
                  <wp:posOffset>-128270</wp:posOffset>
                </wp:positionH>
                <wp:positionV relativeFrom="paragraph">
                  <wp:posOffset>43815</wp:posOffset>
                </wp:positionV>
                <wp:extent cx="5505450" cy="1781175"/>
                <wp:effectExtent l="0" t="0" r="37465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5450" cy="1781175"/>
                        </a:xfrm>
                        <a:prstGeom prst="wedgeRectCallout">
                          <a:avLst>
                            <a:gd name="adj1" fmla="val 56432"/>
                            <a:gd name="adj2" fmla="val 3919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1FB3" w:rsidRDefault="00CF1FB3" w:rsidP="00B231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19" o:spid="_x0000_s1054" type="#_x0000_t61" style="position:absolute;left:0;text-align:left;margin-left:-10.1pt;margin-top:3.45pt;width:433.5pt;height:140.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" adj="22989,19267" filled="f" strokecolor="black [3213]" strokeweight="1pt">
                <v:path arrowok="t"/>
                <v:textbox>
                  <w:txbxContent>
                    <w:p w:rsidR="00CF1FB3" w:rsidRDefault="00CF1FB3" w:rsidP="00B231F8">
                      <w:pPr>
                        <w:jc w:val="center"/>
                      </w:pPr>
                    </w:p>
                  </w:txbxContent>
                </v:textbox>
              </v:shape>
            </w:pict>
          </mc:Fallback>
        </mc:AlternateContent>
      </w:r>
    </w:p>
    <w:p w:rsidR="0035772D" w:rsidRPr="0035772D" w:rsidRDefault="00D562AC" w:rsidP="00D239B9">
      <w:pPr>
        <w:jc w:val="both"/>
        <w:rPr>
          <w:rFonts w:ascii="Arial" w:hAnsi="Arial" w:cs="Arial"/>
        </w:rPr>
      </w:pPr>
      <w:r>
        <w:rPr>
          <w:rFonts w:ascii="Arial" w:hAnsi="Arial" w:cs="Arial"/>
          <w:b/>
          <w:noProof/>
          <w:lang w:eastAsia="fr-FR"/>
        </w:rPr>
        <w:drawing>
          <wp:anchor distT="0" distB="0" distL="114300" distR="114300" simplePos="0" relativeHeight="251908096" behindDoc="1" locked="0" layoutInCell="1" allowOverlap="1">
            <wp:simplePos x="0" y="0"/>
            <wp:positionH relativeFrom="column">
              <wp:posOffset>5377180</wp:posOffset>
            </wp:positionH>
            <wp:positionV relativeFrom="paragraph">
              <wp:posOffset>1221105</wp:posOffset>
            </wp:positionV>
            <wp:extent cx="1321641" cy="786765"/>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houette-homme.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21641" cy="786765"/>
                    </a:xfrm>
                    <a:prstGeom prst="rect">
                      <a:avLst/>
                    </a:prstGeom>
                  </pic:spPr>
                </pic:pic>
              </a:graphicData>
            </a:graphic>
          </wp:anchor>
        </w:drawing>
      </w:r>
      <w:r w:rsidR="00085658" w:rsidRPr="003A3C68">
        <w:rPr>
          <w:rFonts w:ascii="Arial" w:hAnsi="Arial" w:cs="Arial"/>
          <w:noProof/>
          <w:lang w:eastAsia="fr-FR"/>
        </w:rPr>
        <w:drawing>
          <wp:anchor distT="0" distB="0" distL="114300" distR="114300" simplePos="0" relativeHeight="251752448" behindDoc="0" locked="0" layoutInCell="1" allowOverlap="1">
            <wp:simplePos x="0" y="0"/>
            <wp:positionH relativeFrom="column">
              <wp:posOffset>-4445</wp:posOffset>
            </wp:positionH>
            <wp:positionV relativeFrom="paragraph">
              <wp:posOffset>19050</wp:posOffset>
            </wp:positionV>
            <wp:extent cx="962025" cy="962025"/>
            <wp:effectExtent l="0" t="0" r="9525" b="9525"/>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anchor>
        </w:drawing>
      </w:r>
      <w:r w:rsidR="00BF69D6" w:rsidRPr="003A3C68">
        <w:rPr>
          <w:rFonts w:ascii="Arial" w:hAnsi="Arial" w:cs="Arial"/>
          <w:noProof/>
          <w:lang w:eastAsia="fr-FR"/>
        </w:rPr>
        <w:drawing>
          <wp:inline distT="0" distB="0" distL="0" distR="0">
            <wp:extent cx="5267325" cy="1933575"/>
            <wp:effectExtent l="0" t="12700" r="0" b="0"/>
            <wp:docPr id="12" name="Diagramme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ED11EF" w:rsidRPr="00ED11EF" w:rsidRDefault="00ED11EF" w:rsidP="00D239B9">
      <w:pPr>
        <w:jc w:val="both"/>
        <w:rPr>
          <w:rFonts w:ascii="Arial" w:hAnsi="Arial" w:cs="Arial"/>
          <w:b/>
        </w:rPr>
      </w:pPr>
      <w:r w:rsidRPr="00941372">
        <w:rPr>
          <w:rFonts w:ascii="Arial" w:hAnsi="Arial" w:cs="Arial"/>
          <w:b/>
          <w:shd w:val="clear" w:color="auto" w:fill="FFC000" w:themeFill="accent4"/>
        </w:rPr>
        <w:t xml:space="preserve">Activité 1. </w:t>
      </w:r>
      <w:r w:rsidR="0035772D" w:rsidRPr="00941372">
        <w:rPr>
          <w:rFonts w:ascii="Arial" w:hAnsi="Arial" w:cs="Arial"/>
          <w:b/>
          <w:shd w:val="clear" w:color="auto" w:fill="FFC000" w:themeFill="accent4"/>
        </w:rPr>
        <w:t>Élaborer</w:t>
      </w:r>
      <w:r w:rsidR="009A2C0D">
        <w:rPr>
          <w:rFonts w:ascii="Arial" w:hAnsi="Arial" w:cs="Arial"/>
          <w:b/>
          <w:shd w:val="clear" w:color="auto" w:fill="FFC000" w:themeFill="accent4"/>
        </w:rPr>
        <w:t xml:space="preserve"> le</w:t>
      </w:r>
      <w:r w:rsidRPr="00941372">
        <w:rPr>
          <w:rFonts w:ascii="Arial" w:hAnsi="Arial" w:cs="Arial"/>
          <w:b/>
          <w:shd w:val="clear" w:color="auto" w:fill="FFC000" w:themeFill="accent4"/>
        </w:rPr>
        <w:t xml:space="preserve"> projet commercial</w:t>
      </w:r>
    </w:p>
    <w:p w:rsidR="00ED11EF" w:rsidRDefault="00ED11EF" w:rsidP="00D239B9">
      <w:pPr>
        <w:jc w:val="both"/>
        <w:rPr>
          <w:rFonts w:ascii="Arial" w:hAnsi="Arial" w:cs="Arial"/>
        </w:rPr>
      </w:pPr>
    </w:p>
    <w:p w:rsidR="00DD270E" w:rsidRPr="001C50B1" w:rsidRDefault="00DD270E" w:rsidP="00D239B9">
      <w:pPr>
        <w:jc w:val="both"/>
        <w:rPr>
          <w:rFonts w:ascii="Arial" w:hAnsi="Arial" w:cs="Arial"/>
          <w:b/>
        </w:rPr>
      </w:pPr>
      <w:r w:rsidRPr="00307051">
        <w:rPr>
          <w:rFonts w:ascii="Arial" w:hAnsi="Arial" w:cs="Arial"/>
          <w:b/>
        </w:rPr>
        <w:t>1</w:t>
      </w:r>
      <w:r w:rsidRPr="00307051">
        <w:rPr>
          <w:rFonts w:ascii="Arial" w:hAnsi="Arial" w:cs="Arial"/>
          <w:b/>
          <w:vertAlign w:val="superscript"/>
        </w:rPr>
        <w:t>ère</w:t>
      </w:r>
      <w:r w:rsidRPr="00307051">
        <w:rPr>
          <w:rFonts w:ascii="Arial" w:hAnsi="Arial" w:cs="Arial"/>
          <w:b/>
        </w:rPr>
        <w:t xml:space="preserve"> étape</w:t>
      </w:r>
      <w:r w:rsidRPr="001C50B1">
        <w:rPr>
          <w:rFonts w:ascii="Arial" w:hAnsi="Arial" w:cs="Arial"/>
          <w:b/>
        </w:rPr>
        <w:t xml:space="preserve"> – Découvrir et </w:t>
      </w:r>
      <w:r w:rsidR="00DC5B68">
        <w:rPr>
          <w:rFonts w:ascii="Arial" w:hAnsi="Arial" w:cs="Arial"/>
          <w:b/>
        </w:rPr>
        <w:t>s</w:t>
      </w:r>
      <w:r w:rsidRPr="001C50B1">
        <w:rPr>
          <w:rFonts w:ascii="Arial" w:hAnsi="Arial" w:cs="Arial"/>
          <w:b/>
        </w:rPr>
        <w:t>’approprier la gamme Mendi</w:t>
      </w:r>
    </w:p>
    <w:p w:rsidR="00DD270E" w:rsidRPr="003A3C68" w:rsidRDefault="00DD270E" w:rsidP="00D239B9">
      <w:pPr>
        <w:jc w:val="both"/>
        <w:rPr>
          <w:rFonts w:ascii="Arial" w:hAnsi="Arial" w:cs="Arial"/>
        </w:rPr>
      </w:pPr>
    </w:p>
    <w:p w:rsidR="002116B3" w:rsidRPr="00050AB6" w:rsidRDefault="002116B3" w:rsidP="00050AB6">
      <w:pPr>
        <w:pBdr>
          <w:top w:val="single" w:sz="4" w:space="1" w:color="auto"/>
          <w:left w:val="single" w:sz="4" w:space="4" w:color="auto"/>
          <w:bottom w:val="single" w:sz="4" w:space="1" w:color="auto"/>
          <w:right w:val="single" w:sz="4" w:space="4" w:color="auto"/>
        </w:pBdr>
        <w:shd w:val="clear" w:color="auto" w:fill="FFF2CC" w:themeFill="accent4" w:themeFillTint="33"/>
        <w:spacing w:line="276" w:lineRule="auto"/>
        <w:jc w:val="both"/>
        <w:rPr>
          <w:rFonts w:ascii="Arial" w:hAnsi="Arial" w:cs="Arial"/>
          <w:b/>
          <w:i/>
        </w:rPr>
      </w:pPr>
      <w:r w:rsidRPr="00050AB6">
        <w:rPr>
          <w:rFonts w:ascii="Arial" w:hAnsi="Arial" w:cs="Arial"/>
          <w:b/>
          <w:i/>
        </w:rPr>
        <w:t>La première</w:t>
      </w:r>
      <w:r w:rsidR="006846DF" w:rsidRPr="00050AB6">
        <w:rPr>
          <w:rFonts w:ascii="Arial" w:hAnsi="Arial" w:cs="Arial"/>
          <w:b/>
          <w:i/>
        </w:rPr>
        <w:t xml:space="preserve"> étape de votre démarche est </w:t>
      </w:r>
      <w:r w:rsidRPr="00050AB6">
        <w:rPr>
          <w:rFonts w:ascii="Arial" w:hAnsi="Arial" w:cs="Arial"/>
          <w:b/>
          <w:i/>
        </w:rPr>
        <w:t>de</w:t>
      </w:r>
      <w:r w:rsidR="0035772D">
        <w:rPr>
          <w:rFonts w:ascii="Arial" w:hAnsi="Arial" w:cs="Arial"/>
          <w:b/>
          <w:i/>
        </w:rPr>
        <w:t xml:space="preserve"> vous approprier la gamme Mendi. M</w:t>
      </w:r>
      <w:r w:rsidR="00197D64">
        <w:rPr>
          <w:rFonts w:ascii="Arial" w:hAnsi="Arial" w:cs="Arial"/>
          <w:b/>
          <w:i/>
        </w:rPr>
        <w:t>onsieur</w:t>
      </w:r>
      <w:del w:id="17" w:author="Miriam Bénac" w:date="2019-01-02T11:28:00Z">
        <w:r w:rsidR="0035772D" w:rsidDel="00197D64">
          <w:rPr>
            <w:rFonts w:ascii="Arial" w:hAnsi="Arial" w:cs="Arial"/>
            <w:b/>
            <w:i/>
          </w:rPr>
          <w:delText>.</w:delText>
        </w:r>
      </w:del>
      <w:r w:rsidR="0035772D">
        <w:rPr>
          <w:rFonts w:ascii="Arial" w:hAnsi="Arial" w:cs="Arial"/>
          <w:b/>
          <w:i/>
        </w:rPr>
        <w:t xml:space="preserve"> Perez vous oriente sur cette gamme</w:t>
      </w:r>
      <w:r w:rsidRPr="00050AB6">
        <w:rPr>
          <w:rFonts w:ascii="Arial" w:hAnsi="Arial" w:cs="Arial"/>
          <w:b/>
          <w:i/>
        </w:rPr>
        <w:t xml:space="preserve"> qui correspond aux</w:t>
      </w:r>
      <w:r w:rsidR="006E5AFB" w:rsidRPr="00050AB6">
        <w:rPr>
          <w:rFonts w:ascii="Arial" w:hAnsi="Arial" w:cs="Arial"/>
          <w:b/>
          <w:i/>
        </w:rPr>
        <w:t xml:space="preserve"> besoins exprimés par </w:t>
      </w:r>
      <w:r w:rsidR="00C44758">
        <w:rPr>
          <w:rFonts w:ascii="Arial" w:hAnsi="Arial" w:cs="Arial"/>
          <w:b/>
          <w:i/>
        </w:rPr>
        <w:t>m</w:t>
      </w:r>
      <w:r w:rsidR="00197D64">
        <w:rPr>
          <w:rFonts w:ascii="Arial" w:hAnsi="Arial" w:cs="Arial"/>
          <w:b/>
          <w:i/>
        </w:rPr>
        <w:t>adame</w:t>
      </w:r>
      <w:r w:rsidR="00686391">
        <w:rPr>
          <w:rFonts w:ascii="Arial" w:hAnsi="Arial" w:cs="Arial"/>
          <w:b/>
          <w:i/>
        </w:rPr>
        <w:t xml:space="preserve"> </w:t>
      </w:r>
      <w:r w:rsidR="001443F9" w:rsidRPr="00050AB6">
        <w:rPr>
          <w:rFonts w:ascii="Arial" w:hAnsi="Arial" w:cs="Arial"/>
          <w:b/>
          <w:i/>
        </w:rPr>
        <w:t>Pachoud</w:t>
      </w:r>
      <w:r w:rsidR="00F61D7D" w:rsidRPr="00050AB6">
        <w:rPr>
          <w:rFonts w:ascii="Arial" w:hAnsi="Arial" w:cs="Arial"/>
          <w:b/>
          <w:i/>
        </w:rPr>
        <w:t xml:space="preserve">, responsable </w:t>
      </w:r>
      <w:r w:rsidR="00197D64">
        <w:rPr>
          <w:rFonts w:ascii="Arial" w:hAnsi="Arial" w:cs="Arial"/>
          <w:b/>
          <w:i/>
        </w:rPr>
        <w:t>de l’</w:t>
      </w:r>
      <w:r w:rsidR="00777F42" w:rsidRPr="00050AB6">
        <w:rPr>
          <w:rFonts w:ascii="Arial" w:hAnsi="Arial" w:cs="Arial"/>
          <w:b/>
          <w:i/>
        </w:rPr>
        <w:t xml:space="preserve">agencement intérieur </w:t>
      </w:r>
      <w:r w:rsidR="00F61D7D" w:rsidRPr="00050AB6">
        <w:rPr>
          <w:rFonts w:ascii="Arial" w:hAnsi="Arial" w:cs="Arial"/>
          <w:b/>
          <w:i/>
        </w:rPr>
        <w:t xml:space="preserve"> de la FNAC, </w:t>
      </w:r>
      <w:r w:rsidR="001443F9" w:rsidRPr="00050AB6">
        <w:rPr>
          <w:rFonts w:ascii="Arial" w:hAnsi="Arial" w:cs="Arial"/>
          <w:b/>
          <w:i/>
        </w:rPr>
        <w:t xml:space="preserve">dans </w:t>
      </w:r>
      <w:r w:rsidR="00777F42" w:rsidRPr="00050AB6">
        <w:rPr>
          <w:rFonts w:ascii="Arial" w:hAnsi="Arial" w:cs="Arial"/>
          <w:b/>
          <w:i/>
        </w:rPr>
        <w:t>le</w:t>
      </w:r>
      <w:r w:rsidR="001443F9" w:rsidRPr="00050AB6">
        <w:rPr>
          <w:rFonts w:ascii="Arial" w:hAnsi="Arial" w:cs="Arial"/>
          <w:b/>
          <w:i/>
        </w:rPr>
        <w:t xml:space="preserve"> projet d’aménagement d’une salle de repos. </w:t>
      </w:r>
    </w:p>
    <w:p w:rsidR="00050AB6" w:rsidRDefault="00D37DC8" w:rsidP="00D239B9">
      <w:pPr>
        <w:jc w:val="both"/>
        <w:rPr>
          <w:rFonts w:ascii="Arial" w:hAnsi="Arial" w:cs="Arial"/>
        </w:rPr>
      </w:pPr>
      <w:r>
        <w:rPr>
          <w:rFonts w:ascii="Arial" w:hAnsi="Arial" w:cs="Arial"/>
          <w:noProof/>
          <w:lang w:eastAsia="fr-FR"/>
        </w:rPr>
        <mc:AlternateContent>
          <mc:Choice Requires="wps">
            <w:drawing>
              <wp:anchor distT="0" distB="0" distL="114300" distR="114300" simplePos="0" relativeHeight="251924480" behindDoc="0" locked="0" layoutInCell="1" allowOverlap="1">
                <wp:simplePos x="0" y="0"/>
                <wp:positionH relativeFrom="column">
                  <wp:posOffset>-128270</wp:posOffset>
                </wp:positionH>
                <wp:positionV relativeFrom="paragraph">
                  <wp:posOffset>46990</wp:posOffset>
                </wp:positionV>
                <wp:extent cx="6181725" cy="3448050"/>
                <wp:effectExtent l="0" t="0" r="3175" b="6350"/>
                <wp:wrapNone/>
                <wp:docPr id="44" name="Rectangle à coins arrondis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1725" cy="34480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6AF6A" id="Rectangle à coins arrondis 44" o:spid="_x0000_s1026" style="position:absolute;margin-left:-10.1pt;margin-top:3.7pt;width:486.75pt;height:271.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" filled="f" strokecolor="black [3213]" strokeweight="1pt">
                <v:stroke joinstyle="miter"/>
                <v:path arrowok="t"/>
              </v:roundrect>
            </w:pict>
          </mc:Fallback>
        </mc:AlternateContent>
      </w:r>
      <w:r w:rsidR="0035772D" w:rsidRPr="00DC5B68">
        <w:rPr>
          <w:rFonts w:ascii="Arial" w:hAnsi="Arial" w:cs="Arial"/>
          <w:noProof/>
          <w:lang w:eastAsia="fr-FR"/>
        </w:rPr>
        <w:drawing>
          <wp:anchor distT="0" distB="0" distL="114300" distR="114300" simplePos="0" relativeHeight="251753472" behindDoc="1" locked="0" layoutInCell="1" allowOverlap="1">
            <wp:simplePos x="0" y="0"/>
            <wp:positionH relativeFrom="page">
              <wp:posOffset>5286375</wp:posOffset>
            </wp:positionH>
            <wp:positionV relativeFrom="paragraph">
              <wp:posOffset>165735</wp:posOffset>
            </wp:positionV>
            <wp:extent cx="1333500" cy="1576705"/>
            <wp:effectExtent l="19050" t="19050" r="19050" b="23495"/>
            <wp:wrapTight wrapText="bothSides">
              <wp:wrapPolygon edited="0">
                <wp:start x="-309" y="-261"/>
                <wp:lineTo x="-309" y="21661"/>
                <wp:lineTo x="21600" y="21661"/>
                <wp:lineTo x="21600" y="-261"/>
                <wp:lineTo x="-309" y="-261"/>
              </wp:wrapPolygon>
            </wp:wrapTight>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33500" cy="1576705"/>
                    </a:xfrm>
                    <a:prstGeom prst="rect">
                      <a:avLst/>
                    </a:prstGeom>
                    <a:ln>
                      <a:solidFill>
                        <a:schemeClr val="bg2">
                          <a:lumMod val="75000"/>
                        </a:schemeClr>
                      </a:solidFill>
                    </a:ln>
                  </pic:spPr>
                </pic:pic>
              </a:graphicData>
            </a:graphic>
          </wp:anchor>
        </w:drawing>
      </w:r>
    </w:p>
    <w:p w:rsidR="00EA485C" w:rsidRPr="0035772D" w:rsidRDefault="00D37DC8" w:rsidP="00F90622">
      <w:pPr>
        <w:pStyle w:val="Paragraphedeliste"/>
        <w:numPr>
          <w:ilvl w:val="0"/>
          <w:numId w:val="13"/>
        </w:numPr>
        <w:jc w:val="both"/>
        <w:rPr>
          <w:rFonts w:ascii="Arial" w:hAnsi="Arial" w:cs="Arial"/>
        </w:rPr>
      </w:pPr>
      <w:r>
        <w:rPr>
          <w:noProof/>
          <w:lang w:eastAsia="fr-FR"/>
        </w:rPr>
        <mc:AlternateContent>
          <mc:Choice Requires="wps">
            <w:drawing>
              <wp:anchor distT="0" distB="0" distL="114300" distR="114300" simplePos="0" relativeHeight="251845632" behindDoc="0" locked="0" layoutInCell="1" allowOverlap="1">
                <wp:simplePos x="0" y="0"/>
                <wp:positionH relativeFrom="column">
                  <wp:posOffset>-128270</wp:posOffset>
                </wp:positionH>
                <wp:positionV relativeFrom="paragraph">
                  <wp:posOffset>109855</wp:posOffset>
                </wp:positionV>
                <wp:extent cx="6305550" cy="3829050"/>
                <wp:effectExtent l="0" t="0" r="0" b="0"/>
                <wp:wrapNone/>
                <wp:docPr id="467"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5550" cy="3829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0EC5B" id="Rectangle 467" o:spid="_x0000_s1026" style="position:absolute;margin-left:-10.1pt;margin-top:8.65pt;width:496.5pt;height:30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" filled="f" stroked="f" strokeweight="1pt"/>
            </w:pict>
          </mc:Fallback>
        </mc:AlternateContent>
      </w:r>
      <w:r w:rsidR="00284162" w:rsidRPr="0035772D">
        <w:rPr>
          <w:rFonts w:ascii="Arial" w:hAnsi="Arial" w:cs="Arial"/>
          <w:b/>
        </w:rPr>
        <w:t>T</w:t>
      </w:r>
      <w:r w:rsidR="003650AB" w:rsidRPr="0035772D">
        <w:rPr>
          <w:rFonts w:ascii="Arial" w:hAnsi="Arial" w:cs="Arial"/>
          <w:b/>
        </w:rPr>
        <w:t>élécharge</w:t>
      </w:r>
      <w:r w:rsidR="003A1FEC" w:rsidRPr="0035772D">
        <w:rPr>
          <w:rFonts w:ascii="Arial" w:hAnsi="Arial" w:cs="Arial"/>
          <w:b/>
        </w:rPr>
        <w:t>r</w:t>
      </w:r>
      <w:r w:rsidR="003650AB" w:rsidRPr="0035772D">
        <w:rPr>
          <w:rFonts w:ascii="Arial" w:hAnsi="Arial" w:cs="Arial"/>
          <w:b/>
        </w:rPr>
        <w:t xml:space="preserve"> le catalogue Mendi</w:t>
      </w:r>
      <w:r w:rsidR="00284162" w:rsidRPr="0035772D">
        <w:rPr>
          <w:rFonts w:ascii="Arial" w:hAnsi="Arial" w:cs="Arial"/>
          <w:b/>
        </w:rPr>
        <w:t xml:space="preserve"> et </w:t>
      </w:r>
      <w:r w:rsidR="003A1FEC" w:rsidRPr="0035772D">
        <w:rPr>
          <w:rFonts w:ascii="Arial" w:hAnsi="Arial" w:cs="Arial"/>
          <w:b/>
        </w:rPr>
        <w:t>l’</w:t>
      </w:r>
      <w:r w:rsidR="00284162" w:rsidRPr="0035772D">
        <w:rPr>
          <w:rFonts w:ascii="Arial" w:hAnsi="Arial" w:cs="Arial"/>
          <w:b/>
        </w:rPr>
        <w:t>enregistre</w:t>
      </w:r>
      <w:r w:rsidR="003A1FEC" w:rsidRPr="0035772D">
        <w:rPr>
          <w:rFonts w:ascii="Arial" w:hAnsi="Arial" w:cs="Arial"/>
          <w:b/>
        </w:rPr>
        <w:t>r</w:t>
      </w:r>
      <w:r w:rsidR="00284162" w:rsidRPr="0035772D">
        <w:rPr>
          <w:rFonts w:ascii="Arial" w:hAnsi="Arial" w:cs="Arial"/>
          <w:b/>
        </w:rPr>
        <w:t xml:space="preserve"> sur votre session</w:t>
      </w:r>
      <w:r w:rsidR="00284162" w:rsidRPr="0035772D">
        <w:rPr>
          <w:rFonts w:ascii="Arial" w:hAnsi="Arial" w:cs="Arial"/>
        </w:rPr>
        <w:t>.</w:t>
      </w:r>
    </w:p>
    <w:p w:rsidR="003650AB" w:rsidRPr="0035772D" w:rsidRDefault="0035772D" w:rsidP="0035772D">
      <w:pPr>
        <w:jc w:val="both"/>
        <w:rPr>
          <w:rFonts w:ascii="Arial" w:hAnsi="Arial" w:cs="Arial"/>
        </w:rPr>
      </w:pPr>
      <w:r w:rsidRPr="003A3C68">
        <w:rPr>
          <w:rFonts w:ascii="Arial" w:hAnsi="Arial" w:cs="Arial"/>
          <w:noProof/>
          <w:lang w:eastAsia="fr-FR"/>
        </w:rPr>
        <w:drawing>
          <wp:anchor distT="0" distB="0" distL="114300" distR="114300" simplePos="0" relativeHeight="251691008" behindDoc="1" locked="0" layoutInCell="1" allowOverlap="1">
            <wp:simplePos x="0" y="0"/>
            <wp:positionH relativeFrom="column">
              <wp:posOffset>2751455</wp:posOffset>
            </wp:positionH>
            <wp:positionV relativeFrom="paragraph">
              <wp:posOffset>123825</wp:posOffset>
            </wp:positionV>
            <wp:extent cx="777875" cy="777875"/>
            <wp:effectExtent l="0" t="0" r="3175" b="3175"/>
            <wp:wrapTight wrapText="bothSides">
              <wp:wrapPolygon edited="0">
                <wp:start x="0" y="0"/>
                <wp:lineTo x="0" y="21159"/>
                <wp:lineTo x="21159" y="21159"/>
                <wp:lineTo x="21159" y="0"/>
                <wp:lineTo x="0" y="0"/>
              </wp:wrapPolygon>
            </wp:wrapTight>
            <wp:docPr id="15" name="Image 15" descr="C:\Users\PC-FAMILLE\AppData\Local\Microsoft\Windows\INetCache\Content.Word\Unitag_QRCode_1542127281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FAMILLE\AppData\Local\Microsoft\Windows\INetCache\Content.Word\Unitag_QRCode_1542127281170.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77875" cy="777875"/>
                    </a:xfrm>
                    <a:prstGeom prst="rect">
                      <a:avLst/>
                    </a:prstGeom>
                    <a:noFill/>
                    <a:ln>
                      <a:noFill/>
                    </a:ln>
                  </pic:spPr>
                </pic:pic>
              </a:graphicData>
            </a:graphic>
          </wp:anchor>
        </w:drawing>
      </w:r>
      <w:hyperlink r:id="rId74" w:history="1">
        <w:r w:rsidR="003650AB" w:rsidRPr="003A3C68">
          <w:rPr>
            <w:rStyle w:val="Lienhypertexte"/>
            <w:rFonts w:ascii="Arial" w:hAnsi="Arial" w:cs="Arial"/>
            <w:b/>
          </w:rPr>
          <w:t>https://www.sokoa.com/fr/sokoa-outils/telechargements.html</w:t>
        </w:r>
      </w:hyperlink>
    </w:p>
    <w:p w:rsidR="002116B3" w:rsidRPr="003A3C68" w:rsidRDefault="002116B3" w:rsidP="002116B3">
      <w:pPr>
        <w:jc w:val="both"/>
        <w:rPr>
          <w:rStyle w:val="Lienhypertexte"/>
          <w:rFonts w:ascii="Arial" w:hAnsi="Arial" w:cs="Arial"/>
          <w:b/>
        </w:rPr>
      </w:pPr>
    </w:p>
    <w:p w:rsidR="00E945F3" w:rsidRDefault="00E945F3" w:rsidP="002116B3">
      <w:pPr>
        <w:jc w:val="both"/>
        <w:rPr>
          <w:rStyle w:val="Lienhypertexte"/>
          <w:rFonts w:ascii="Arial" w:hAnsi="Arial" w:cs="Arial"/>
          <w:b/>
        </w:rPr>
      </w:pPr>
    </w:p>
    <w:p w:rsidR="0035772D" w:rsidRDefault="0035772D" w:rsidP="002116B3">
      <w:pPr>
        <w:jc w:val="both"/>
        <w:rPr>
          <w:rStyle w:val="Lienhypertexte"/>
          <w:rFonts w:ascii="Arial" w:hAnsi="Arial" w:cs="Arial"/>
          <w:b/>
        </w:rPr>
      </w:pPr>
    </w:p>
    <w:p w:rsidR="0035772D" w:rsidRDefault="0035772D" w:rsidP="002116B3">
      <w:pPr>
        <w:jc w:val="both"/>
        <w:rPr>
          <w:rStyle w:val="Lienhypertexte"/>
          <w:rFonts w:ascii="Arial" w:hAnsi="Arial" w:cs="Arial"/>
          <w:b/>
        </w:rPr>
      </w:pPr>
    </w:p>
    <w:p w:rsidR="0035772D" w:rsidRDefault="0035772D" w:rsidP="002116B3">
      <w:pPr>
        <w:jc w:val="both"/>
        <w:rPr>
          <w:rStyle w:val="Lienhypertexte"/>
          <w:rFonts w:ascii="Arial" w:hAnsi="Arial" w:cs="Arial"/>
          <w:b/>
        </w:rPr>
      </w:pPr>
    </w:p>
    <w:p w:rsidR="0035772D" w:rsidRPr="003A3C68" w:rsidRDefault="00411D05" w:rsidP="002116B3">
      <w:pPr>
        <w:jc w:val="both"/>
        <w:rPr>
          <w:rStyle w:val="Lienhypertexte"/>
          <w:rFonts w:ascii="Arial" w:hAnsi="Arial" w:cs="Arial"/>
          <w:b/>
        </w:rPr>
      </w:pPr>
      <w:r w:rsidRPr="003A3C68">
        <w:rPr>
          <w:noProof/>
          <w:lang w:eastAsia="fr-FR"/>
        </w:rPr>
        <w:drawing>
          <wp:anchor distT="0" distB="0" distL="114300" distR="114300" simplePos="0" relativeHeight="251754496" behindDoc="1" locked="0" layoutInCell="1" allowOverlap="1">
            <wp:simplePos x="0" y="0"/>
            <wp:positionH relativeFrom="margin">
              <wp:posOffset>3681730</wp:posOffset>
            </wp:positionH>
            <wp:positionV relativeFrom="paragraph">
              <wp:posOffset>161925</wp:posOffset>
            </wp:positionV>
            <wp:extent cx="2236470" cy="1198880"/>
            <wp:effectExtent l="0" t="0" r="0" b="1270"/>
            <wp:wrapTight wrapText="bothSides">
              <wp:wrapPolygon edited="0">
                <wp:start x="0" y="0"/>
                <wp:lineTo x="0" y="21280"/>
                <wp:lineTo x="21342" y="21280"/>
                <wp:lineTo x="21342" y="0"/>
                <wp:lineTo x="0" y="0"/>
              </wp:wrapPolygon>
            </wp:wrapTight>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236470" cy="1198880"/>
                    </a:xfrm>
                    <a:prstGeom prst="rect">
                      <a:avLst/>
                    </a:prstGeom>
                  </pic:spPr>
                </pic:pic>
              </a:graphicData>
            </a:graphic>
          </wp:anchor>
        </w:drawing>
      </w:r>
    </w:p>
    <w:p w:rsidR="002116B3" w:rsidRPr="0035772D" w:rsidRDefault="0035772D" w:rsidP="00F90622">
      <w:pPr>
        <w:pStyle w:val="Paragraphedeliste"/>
        <w:numPr>
          <w:ilvl w:val="0"/>
          <w:numId w:val="13"/>
        </w:numPr>
        <w:jc w:val="both"/>
        <w:rPr>
          <w:rFonts w:ascii="Arial" w:hAnsi="Arial" w:cs="Arial"/>
          <w:b/>
        </w:rPr>
      </w:pPr>
      <w:r w:rsidRPr="003A3C68">
        <w:rPr>
          <w:rFonts w:ascii="Arial" w:hAnsi="Arial" w:cs="Arial"/>
          <w:b/>
          <w:noProof/>
          <w:color w:val="4472C4" w:themeColor="accent1"/>
          <w:lang w:eastAsia="fr-FR"/>
        </w:rPr>
        <w:drawing>
          <wp:anchor distT="0" distB="0" distL="114300" distR="114300" simplePos="0" relativeHeight="251779072" behindDoc="1" locked="0" layoutInCell="1" allowOverlap="1">
            <wp:simplePos x="0" y="0"/>
            <wp:positionH relativeFrom="column">
              <wp:posOffset>2480945</wp:posOffset>
            </wp:positionH>
            <wp:positionV relativeFrom="paragraph">
              <wp:posOffset>598805</wp:posOffset>
            </wp:positionV>
            <wp:extent cx="951230" cy="904875"/>
            <wp:effectExtent l="0" t="0" r="1270" b="9525"/>
            <wp:wrapTight wrapText="bothSides">
              <wp:wrapPolygon edited="0">
                <wp:start x="0" y="0"/>
                <wp:lineTo x="0" y="21373"/>
                <wp:lineTo x="21196" y="21373"/>
                <wp:lineTo x="21196"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51230" cy="904875"/>
                    </a:xfrm>
                    <a:prstGeom prst="rect">
                      <a:avLst/>
                    </a:prstGeom>
                    <a:noFill/>
                    <a:ln>
                      <a:noFill/>
                    </a:ln>
                  </pic:spPr>
                </pic:pic>
              </a:graphicData>
            </a:graphic>
          </wp:anchor>
        </w:drawing>
      </w:r>
      <w:r w:rsidR="00284162" w:rsidRPr="0035772D">
        <w:rPr>
          <w:rFonts w:ascii="Arial" w:hAnsi="Arial" w:cs="Arial"/>
          <w:b/>
        </w:rPr>
        <w:t>Visionne</w:t>
      </w:r>
      <w:r w:rsidR="003A1FEC" w:rsidRPr="0035772D">
        <w:rPr>
          <w:rFonts w:ascii="Arial" w:hAnsi="Arial" w:cs="Arial"/>
          <w:b/>
        </w:rPr>
        <w:t>r</w:t>
      </w:r>
      <w:r w:rsidR="00284162" w:rsidRPr="0035772D">
        <w:rPr>
          <w:rFonts w:ascii="Arial" w:hAnsi="Arial" w:cs="Arial"/>
          <w:b/>
        </w:rPr>
        <w:t xml:space="preserve"> la vidéo Mendi</w:t>
      </w:r>
      <w:r w:rsidR="00EF1716">
        <w:rPr>
          <w:rFonts w:ascii="Arial" w:hAnsi="Arial" w:cs="Arial"/>
          <w:b/>
        </w:rPr>
        <w:t xml:space="preserve"> </w:t>
      </w:r>
      <w:r w:rsidR="00EA485C" w:rsidRPr="0035772D">
        <w:rPr>
          <w:rFonts w:ascii="Arial" w:hAnsi="Arial" w:cs="Arial"/>
          <w:b/>
        </w:rPr>
        <w:t>a</w:t>
      </w:r>
      <w:r w:rsidR="00EA485C" w:rsidRPr="0035772D">
        <w:rPr>
          <w:rFonts w:ascii="Arial" w:hAnsi="Arial" w:cs="Arial"/>
          <w:b/>
          <w:color w:val="000000" w:themeColor="text1"/>
        </w:rPr>
        <w:t xml:space="preserve">fin de découvrir </w:t>
      </w:r>
      <w:r w:rsidR="00786BA0" w:rsidRPr="0035772D">
        <w:rPr>
          <w:rFonts w:ascii="Arial" w:hAnsi="Arial" w:cs="Arial"/>
          <w:b/>
          <w:color w:val="000000" w:themeColor="text1"/>
        </w:rPr>
        <w:t xml:space="preserve">en rythme, </w:t>
      </w:r>
      <w:r w:rsidR="00EA485C" w:rsidRPr="0035772D">
        <w:rPr>
          <w:rFonts w:ascii="Arial" w:hAnsi="Arial" w:cs="Arial"/>
          <w:b/>
          <w:color w:val="000000" w:themeColor="text1"/>
        </w:rPr>
        <w:t xml:space="preserve">toutes les possibilités </w:t>
      </w:r>
      <w:r w:rsidR="00EA485C" w:rsidRPr="0035772D">
        <w:rPr>
          <w:rFonts w:ascii="Arial" w:hAnsi="Arial" w:cs="Arial"/>
          <w:b/>
          <w:bCs/>
          <w:color w:val="000000" w:themeColor="text1"/>
        </w:rPr>
        <w:t>de ce programme modulaire, astucieux, flexible, et coloré</w:t>
      </w:r>
    </w:p>
    <w:p w:rsidR="00B3481D" w:rsidRPr="003A3C68" w:rsidRDefault="00AE79A7" w:rsidP="0035772D">
      <w:pPr>
        <w:ind w:left="360"/>
        <w:jc w:val="both"/>
        <w:rPr>
          <w:rFonts w:ascii="Arial" w:hAnsi="Arial" w:cs="Arial"/>
          <w:b/>
          <w:color w:val="4472C4" w:themeColor="accent1"/>
        </w:rPr>
      </w:pPr>
      <w:hyperlink r:id="rId77" w:tgtFrame="_blank" w:history="1">
        <w:r w:rsidR="00EA485C" w:rsidRPr="003A3C68">
          <w:rPr>
            <w:rFonts w:ascii="Arial" w:hAnsi="Arial" w:cs="Arial"/>
            <w:b/>
            <w:color w:val="4472C4" w:themeColor="accent1"/>
            <w:u w:val="single"/>
          </w:rPr>
          <w:t>http://youtu.be/Xmiuu3v8z-s</w:t>
        </w:r>
      </w:hyperlink>
      <w:r w:rsidR="00EA485C" w:rsidRPr="003A3C68">
        <w:rPr>
          <w:rFonts w:ascii="Arial" w:hAnsi="Arial" w:cs="Arial"/>
          <w:b/>
          <w:color w:val="4472C4" w:themeColor="accent1"/>
        </w:rPr>
        <w:t xml:space="preserve"> (1mn30)</w:t>
      </w:r>
    </w:p>
    <w:p w:rsidR="00DC5B68" w:rsidRPr="0035772D" w:rsidRDefault="00DC5B68" w:rsidP="0035772D">
      <w:pPr>
        <w:jc w:val="both"/>
        <w:rPr>
          <w:rFonts w:ascii="Arial" w:hAnsi="Arial" w:cs="Arial"/>
          <w:sz w:val="16"/>
          <w:szCs w:val="16"/>
        </w:rPr>
      </w:pPr>
    </w:p>
    <w:p w:rsidR="00DC5B68" w:rsidRDefault="00DC5B68" w:rsidP="000B58AA">
      <w:pPr>
        <w:pStyle w:val="Paragraphedeliste"/>
        <w:jc w:val="both"/>
        <w:rPr>
          <w:rFonts w:ascii="Arial" w:hAnsi="Arial" w:cs="Arial"/>
          <w:sz w:val="16"/>
          <w:szCs w:val="16"/>
        </w:rPr>
      </w:pPr>
    </w:p>
    <w:p w:rsidR="00267505" w:rsidRDefault="00A8374E" w:rsidP="00F90622">
      <w:pPr>
        <w:pStyle w:val="Paragraphedeliste"/>
        <w:numPr>
          <w:ilvl w:val="0"/>
          <w:numId w:val="6"/>
        </w:numPr>
        <w:jc w:val="both"/>
        <w:rPr>
          <w:rFonts w:ascii="Arial" w:hAnsi="Arial" w:cs="Arial"/>
        </w:rPr>
      </w:pPr>
      <w:r w:rsidRPr="003A3C68">
        <w:rPr>
          <w:rFonts w:ascii="Arial" w:hAnsi="Arial" w:cs="Arial"/>
        </w:rPr>
        <w:t>À</w:t>
      </w:r>
      <w:r w:rsidR="0035772D">
        <w:rPr>
          <w:rFonts w:ascii="Arial" w:hAnsi="Arial" w:cs="Arial"/>
        </w:rPr>
        <w:t xml:space="preserve"> partir de la consultation du </w:t>
      </w:r>
      <w:r w:rsidR="00267505" w:rsidRPr="003A3C68">
        <w:rPr>
          <w:rFonts w:ascii="Arial" w:hAnsi="Arial" w:cs="Arial"/>
        </w:rPr>
        <w:t>catalogue et de la vidéo</w:t>
      </w:r>
      <w:r w:rsidR="00B8098E" w:rsidRPr="003A3C68">
        <w:rPr>
          <w:rFonts w:ascii="Arial" w:hAnsi="Arial" w:cs="Arial"/>
        </w:rPr>
        <w:t> :</w:t>
      </w:r>
    </w:p>
    <w:p w:rsidR="00DC5B68" w:rsidRPr="003A3C68" w:rsidRDefault="00DC5B68" w:rsidP="000B58AA">
      <w:pPr>
        <w:pStyle w:val="Paragraphedeliste"/>
        <w:jc w:val="both"/>
        <w:rPr>
          <w:rFonts w:ascii="Arial" w:hAnsi="Arial" w:cs="Arial"/>
        </w:rPr>
      </w:pPr>
    </w:p>
    <w:p w:rsidR="009D1E34" w:rsidRPr="00307051" w:rsidRDefault="00777F42" w:rsidP="00777F42">
      <w:pPr>
        <w:pStyle w:val="Paragraphedeliste"/>
        <w:jc w:val="both"/>
        <w:rPr>
          <w:rFonts w:ascii="Arial" w:hAnsi="Arial" w:cs="Arial"/>
          <w:b/>
        </w:rPr>
      </w:pPr>
      <w:r>
        <w:rPr>
          <w:rFonts w:ascii="Arial" w:hAnsi="Arial" w:cs="Arial"/>
          <w:b/>
        </w:rPr>
        <w:t xml:space="preserve">1-1 </w:t>
      </w:r>
      <w:r w:rsidR="00FD394F" w:rsidRPr="00307051">
        <w:rPr>
          <w:rFonts w:ascii="Arial" w:hAnsi="Arial" w:cs="Arial"/>
          <w:b/>
        </w:rPr>
        <w:t>Indiquer</w:t>
      </w:r>
      <w:r w:rsidR="00FF07ED" w:rsidRPr="00307051">
        <w:rPr>
          <w:rFonts w:ascii="Arial" w:hAnsi="Arial" w:cs="Arial"/>
          <w:b/>
        </w:rPr>
        <w:t>l’avantage principal de la gamme Mendi</w:t>
      </w:r>
      <w:ins w:id="18" w:author="Miriam Bénac" w:date="2019-01-02T11:28:00Z">
        <w:r w:rsidR="00197D64">
          <w:rPr>
            <w:rFonts w:ascii="Arial" w:hAnsi="Arial" w:cs="Arial"/>
            <w:b/>
          </w:rPr>
          <w:t>.</w:t>
        </w:r>
      </w:ins>
      <w:del w:id="19" w:author="Miriam Bénac" w:date="2019-01-02T11:28:00Z">
        <w:r w:rsidR="00FF07ED" w:rsidRPr="00307051" w:rsidDel="00197D64">
          <w:rPr>
            <w:rFonts w:ascii="Arial" w:hAnsi="Arial" w:cs="Arial"/>
            <w:b/>
          </w:rPr>
          <w:delText> </w:delText>
        </w:r>
      </w:del>
    </w:p>
    <w:p w:rsidR="00941372" w:rsidRDefault="00941372" w:rsidP="00FF07ED">
      <w:pPr>
        <w:pStyle w:val="Paragraphedeliste"/>
        <w:jc w:val="both"/>
        <w:rPr>
          <w:rFonts w:ascii="Arial" w:hAnsi="Arial" w:cs="Arial"/>
          <w:color w:val="4472C4" w:themeColor="accent1"/>
        </w:rPr>
      </w:pPr>
    </w:p>
    <w:p w:rsidR="00223B82" w:rsidRPr="00223B82" w:rsidRDefault="00223B82" w:rsidP="00223B82">
      <w:pPr>
        <w:rPr>
          <w:rFonts w:ascii="Arial" w:hAnsi="Arial" w:cs="Arial"/>
        </w:rPr>
      </w:pPr>
      <w:r w:rsidRPr="00223B82">
        <w:rPr>
          <w:rFonts w:ascii="Arial" w:hAnsi="Arial" w:cs="Arial"/>
        </w:rPr>
        <w:t>……………………………………………………………</w:t>
      </w:r>
      <w:r>
        <w:rPr>
          <w:rFonts w:ascii="Arial" w:hAnsi="Arial" w:cs="Arial"/>
        </w:rPr>
        <w:t>…………………………………….</w:t>
      </w:r>
    </w:p>
    <w:p w:rsidR="00223B82" w:rsidRPr="00223B82" w:rsidRDefault="00223B82" w:rsidP="00223B82">
      <w:pPr>
        <w:rPr>
          <w:rFonts w:ascii="Arial" w:hAnsi="Arial" w:cs="Arial"/>
        </w:rPr>
      </w:pPr>
      <w:r w:rsidRPr="00223B82">
        <w:rPr>
          <w:rFonts w:ascii="Arial" w:hAnsi="Arial" w:cs="Arial"/>
        </w:rPr>
        <w:t>……………………………………………………………</w:t>
      </w:r>
      <w:r>
        <w:rPr>
          <w:rFonts w:ascii="Arial" w:hAnsi="Arial" w:cs="Arial"/>
        </w:rPr>
        <w:t>…………………………………….</w:t>
      </w:r>
    </w:p>
    <w:p w:rsidR="00CC3E5E" w:rsidRPr="003A3C68" w:rsidRDefault="00CC3E5E" w:rsidP="00FF07ED">
      <w:pPr>
        <w:pStyle w:val="Paragraphedeliste"/>
        <w:jc w:val="both"/>
        <w:rPr>
          <w:rFonts w:ascii="Arial" w:hAnsi="Arial" w:cs="Arial"/>
          <w:color w:val="4472C4" w:themeColor="accent1"/>
        </w:rPr>
      </w:pPr>
    </w:p>
    <w:p w:rsidR="00E945F3" w:rsidRPr="003A3C68" w:rsidRDefault="00E945F3" w:rsidP="00FF07ED">
      <w:pPr>
        <w:pStyle w:val="Paragraphedeliste"/>
        <w:jc w:val="both"/>
        <w:rPr>
          <w:rFonts w:ascii="Arial" w:hAnsi="Arial" w:cs="Arial"/>
          <w:color w:val="4472C4" w:themeColor="accent1"/>
          <w:sz w:val="16"/>
          <w:szCs w:val="16"/>
        </w:rPr>
      </w:pPr>
    </w:p>
    <w:p w:rsidR="001E03E3" w:rsidRPr="00307051" w:rsidRDefault="00777F42" w:rsidP="00777F42">
      <w:pPr>
        <w:pStyle w:val="Paragraphedeliste"/>
        <w:jc w:val="both"/>
        <w:rPr>
          <w:rFonts w:ascii="Arial" w:hAnsi="Arial" w:cs="Arial"/>
          <w:b/>
        </w:rPr>
      </w:pPr>
      <w:r>
        <w:rPr>
          <w:rFonts w:ascii="Arial" w:hAnsi="Arial" w:cs="Arial"/>
          <w:b/>
        </w:rPr>
        <w:t xml:space="preserve">1-2 </w:t>
      </w:r>
      <w:r w:rsidR="00197D64">
        <w:rPr>
          <w:rFonts w:ascii="Arial" w:hAnsi="Arial" w:cs="Arial"/>
          <w:b/>
        </w:rPr>
        <w:t>Repérer</w:t>
      </w:r>
      <w:r w:rsidR="001E03E3" w:rsidRPr="00307051">
        <w:rPr>
          <w:rFonts w:ascii="Arial" w:hAnsi="Arial" w:cs="Arial"/>
          <w:b/>
        </w:rPr>
        <w:t>les trois</w:t>
      </w:r>
      <w:r w:rsidR="006D09A5">
        <w:rPr>
          <w:rFonts w:ascii="Arial" w:hAnsi="Arial" w:cs="Arial"/>
          <w:b/>
        </w:rPr>
        <w:t xml:space="preserve">tailles </w:t>
      </w:r>
      <w:r w:rsidR="001E03E3" w:rsidRPr="00307051">
        <w:rPr>
          <w:rFonts w:ascii="Arial" w:hAnsi="Arial" w:cs="Arial"/>
          <w:b/>
        </w:rPr>
        <w:t>de composition</w:t>
      </w:r>
      <w:r w:rsidR="006D09A5">
        <w:rPr>
          <w:rFonts w:ascii="Arial" w:hAnsi="Arial" w:cs="Arial"/>
          <w:b/>
        </w:rPr>
        <w:t xml:space="preserve"> possibles en précisant</w:t>
      </w:r>
      <w:r w:rsidR="001E03E3" w:rsidRPr="00307051">
        <w:rPr>
          <w:rFonts w:ascii="Arial" w:hAnsi="Arial" w:cs="Arial"/>
          <w:b/>
        </w:rPr>
        <w:t xml:space="preserve"> ce qui les distingue</w:t>
      </w:r>
      <w:r w:rsidR="00197D64">
        <w:rPr>
          <w:rFonts w:ascii="Arial" w:hAnsi="Arial" w:cs="Arial"/>
          <w:b/>
        </w:rPr>
        <w:t>.</w:t>
      </w:r>
    </w:p>
    <w:p w:rsidR="00941372" w:rsidRPr="00DC5B68" w:rsidRDefault="00941372" w:rsidP="00941372">
      <w:pPr>
        <w:pStyle w:val="Paragraphedeliste"/>
        <w:jc w:val="both"/>
        <w:rPr>
          <w:rFonts w:ascii="Arial" w:hAnsi="Arial" w:cs="Arial"/>
        </w:rPr>
      </w:pPr>
    </w:p>
    <w:p w:rsidR="00223B82" w:rsidRPr="00223B82" w:rsidRDefault="00223B82" w:rsidP="00223B82">
      <w:pPr>
        <w:rPr>
          <w:rFonts w:ascii="Arial" w:hAnsi="Arial" w:cs="Arial"/>
        </w:rPr>
      </w:pPr>
      <w:r w:rsidRPr="00223B82">
        <w:rPr>
          <w:rFonts w:ascii="Arial" w:hAnsi="Arial" w:cs="Arial"/>
        </w:rPr>
        <w:t>……………………………………………………………</w:t>
      </w:r>
      <w:r>
        <w:rPr>
          <w:rFonts w:ascii="Arial" w:hAnsi="Arial" w:cs="Arial"/>
        </w:rPr>
        <w:t>…………………………………….</w:t>
      </w:r>
    </w:p>
    <w:p w:rsidR="00223B82" w:rsidRPr="00223B82" w:rsidRDefault="00223B82" w:rsidP="00223B82">
      <w:pPr>
        <w:rPr>
          <w:rFonts w:ascii="Arial" w:hAnsi="Arial" w:cs="Arial"/>
        </w:rPr>
      </w:pPr>
      <w:r w:rsidRPr="00223B82">
        <w:rPr>
          <w:rFonts w:ascii="Arial" w:hAnsi="Arial" w:cs="Arial"/>
        </w:rPr>
        <w:t>……………………………………………………………</w:t>
      </w:r>
      <w:r>
        <w:rPr>
          <w:rFonts w:ascii="Arial" w:hAnsi="Arial" w:cs="Arial"/>
        </w:rPr>
        <w:t>…………………………………….</w:t>
      </w:r>
    </w:p>
    <w:p w:rsidR="00736B0C" w:rsidRDefault="00736B0C" w:rsidP="00FF07ED">
      <w:pPr>
        <w:pStyle w:val="Paragraphedeliste"/>
        <w:jc w:val="both"/>
        <w:rPr>
          <w:rFonts w:ascii="Arial" w:hAnsi="Arial" w:cs="Arial"/>
          <w:color w:val="4472C4" w:themeColor="accent1"/>
        </w:rPr>
      </w:pPr>
    </w:p>
    <w:p w:rsidR="00411D05" w:rsidRPr="003A3C68" w:rsidRDefault="00411D05" w:rsidP="00FF07ED">
      <w:pPr>
        <w:pStyle w:val="Paragraphedeliste"/>
        <w:jc w:val="both"/>
        <w:rPr>
          <w:rFonts w:ascii="Arial" w:hAnsi="Arial" w:cs="Arial"/>
          <w:color w:val="4472C4" w:themeColor="accent1"/>
        </w:rPr>
      </w:pPr>
    </w:p>
    <w:p w:rsidR="00736B0C" w:rsidRDefault="00DC5B68" w:rsidP="0035772D">
      <w:pPr>
        <w:rPr>
          <w:rFonts w:ascii="Arial" w:hAnsi="Arial" w:cs="Arial"/>
          <w:b/>
        </w:rPr>
      </w:pPr>
      <w:r w:rsidRPr="00DC5B68">
        <w:rPr>
          <w:rFonts w:ascii="Arial" w:hAnsi="Arial" w:cs="Arial"/>
          <w:b/>
        </w:rPr>
        <w:t>2</w:t>
      </w:r>
      <w:r w:rsidRPr="00DC5B68">
        <w:rPr>
          <w:rFonts w:ascii="Arial" w:hAnsi="Arial" w:cs="Arial"/>
          <w:b/>
          <w:vertAlign w:val="superscript"/>
        </w:rPr>
        <w:t>ème</w:t>
      </w:r>
      <w:r w:rsidRPr="00DC5B68">
        <w:rPr>
          <w:rFonts w:ascii="Arial" w:hAnsi="Arial" w:cs="Arial"/>
          <w:b/>
        </w:rPr>
        <w:t xml:space="preserve"> étape - Sélectionner les modules et accessoires</w:t>
      </w:r>
    </w:p>
    <w:p w:rsidR="00DC5B68" w:rsidRPr="00DC5B68" w:rsidRDefault="00DC5B68" w:rsidP="00DC5B68">
      <w:pPr>
        <w:jc w:val="both"/>
        <w:rPr>
          <w:rFonts w:ascii="Arial" w:hAnsi="Arial" w:cs="Arial"/>
          <w:b/>
        </w:rPr>
      </w:pPr>
    </w:p>
    <w:p w:rsidR="00736B0C" w:rsidRPr="00411D05" w:rsidRDefault="00EA485C" w:rsidP="00411D05">
      <w:pPr>
        <w:pBdr>
          <w:top w:val="single" w:sz="4" w:space="1" w:color="auto"/>
          <w:left w:val="single" w:sz="4" w:space="4" w:color="auto"/>
          <w:bottom w:val="single" w:sz="4" w:space="1" w:color="auto"/>
          <w:right w:val="single" w:sz="4" w:space="4" w:color="auto"/>
        </w:pBdr>
        <w:shd w:val="clear" w:color="auto" w:fill="FFF2CC" w:themeFill="accent4" w:themeFillTint="33"/>
        <w:spacing w:line="276" w:lineRule="auto"/>
        <w:jc w:val="both"/>
        <w:rPr>
          <w:rFonts w:ascii="Arial" w:hAnsi="Arial" w:cs="Arial"/>
          <w:b/>
          <w:i/>
        </w:rPr>
      </w:pPr>
      <w:r w:rsidRPr="00411D05">
        <w:rPr>
          <w:rFonts w:ascii="Arial" w:hAnsi="Arial" w:cs="Arial"/>
          <w:b/>
          <w:i/>
          <w:shd w:val="clear" w:color="auto" w:fill="FFF2CC" w:themeFill="accent4" w:themeFillTint="33"/>
        </w:rPr>
        <w:t xml:space="preserve">La seconde étape de votre démarche </w:t>
      </w:r>
      <w:r w:rsidR="00902482">
        <w:rPr>
          <w:rFonts w:ascii="Arial" w:hAnsi="Arial" w:cs="Arial"/>
          <w:b/>
          <w:i/>
          <w:shd w:val="clear" w:color="auto" w:fill="FFF2CC" w:themeFill="accent4" w:themeFillTint="33"/>
        </w:rPr>
        <w:t>consiste à</w:t>
      </w:r>
      <w:r w:rsidRPr="00411D05">
        <w:rPr>
          <w:rFonts w:ascii="Arial" w:hAnsi="Arial" w:cs="Arial"/>
          <w:b/>
          <w:i/>
          <w:shd w:val="clear" w:color="auto" w:fill="FFF2CC" w:themeFill="accent4" w:themeFillTint="33"/>
        </w:rPr>
        <w:t xml:space="preserve"> sélectionner des produits</w:t>
      </w:r>
      <w:r w:rsidRPr="00411D05">
        <w:rPr>
          <w:rFonts w:ascii="Arial" w:hAnsi="Arial" w:cs="Arial"/>
          <w:b/>
          <w:i/>
        </w:rPr>
        <w:t xml:space="preserve"> afin de faire une proposition adaptée à la demande de </w:t>
      </w:r>
      <w:r w:rsidR="001D2AE3" w:rsidRPr="00411D05">
        <w:rPr>
          <w:rFonts w:ascii="Arial" w:hAnsi="Arial" w:cs="Arial"/>
          <w:b/>
          <w:i/>
        </w:rPr>
        <w:t>la Fnac</w:t>
      </w:r>
      <w:r w:rsidRPr="00411D05">
        <w:rPr>
          <w:rFonts w:ascii="Arial" w:hAnsi="Arial" w:cs="Arial"/>
          <w:b/>
          <w:i/>
        </w:rPr>
        <w:t>.</w:t>
      </w:r>
    </w:p>
    <w:p w:rsidR="001D2AE3" w:rsidRPr="001D2AE3" w:rsidRDefault="001D2AE3" w:rsidP="00B8098E">
      <w:pPr>
        <w:jc w:val="both"/>
        <w:rPr>
          <w:rFonts w:ascii="Arial" w:hAnsi="Arial" w:cs="Arial"/>
          <w:u w:val="single"/>
        </w:rPr>
      </w:pPr>
    </w:p>
    <w:p w:rsidR="00091BE9" w:rsidRDefault="00777F42" w:rsidP="00B8098E">
      <w:pPr>
        <w:jc w:val="both"/>
        <w:rPr>
          <w:rFonts w:ascii="Arial" w:hAnsi="Arial" w:cs="Arial"/>
        </w:rPr>
      </w:pPr>
      <w:r w:rsidRPr="003A3C68">
        <w:rPr>
          <w:rFonts w:ascii="Arial" w:hAnsi="Arial" w:cs="Arial"/>
        </w:rPr>
        <w:t>À</w:t>
      </w:r>
      <w:r w:rsidR="00116E34" w:rsidRPr="003A3C68">
        <w:rPr>
          <w:rFonts w:ascii="Arial" w:hAnsi="Arial" w:cs="Arial"/>
        </w:rPr>
        <w:t xml:space="preserve"> partir des </w:t>
      </w:r>
      <w:r w:rsidR="004E33D1" w:rsidRPr="003A3C68">
        <w:rPr>
          <w:rFonts w:ascii="Arial" w:hAnsi="Arial" w:cs="Arial"/>
        </w:rPr>
        <w:t xml:space="preserve">besoins exprimés par </w:t>
      </w:r>
      <w:r w:rsidR="00C44758">
        <w:rPr>
          <w:rFonts w:ascii="Arial" w:hAnsi="Arial" w:cs="Arial"/>
        </w:rPr>
        <w:t>m</w:t>
      </w:r>
      <w:r w:rsidR="00902482">
        <w:rPr>
          <w:rFonts w:ascii="Arial" w:hAnsi="Arial" w:cs="Arial"/>
        </w:rPr>
        <w:t>adame</w:t>
      </w:r>
      <w:r w:rsidR="00686391">
        <w:rPr>
          <w:rFonts w:ascii="Arial" w:hAnsi="Arial" w:cs="Arial"/>
        </w:rPr>
        <w:t xml:space="preserve"> </w:t>
      </w:r>
      <w:r w:rsidR="00BF0923">
        <w:rPr>
          <w:rFonts w:ascii="Arial" w:hAnsi="Arial" w:cs="Arial"/>
        </w:rPr>
        <w:t>Pachoud</w:t>
      </w:r>
      <w:r w:rsidR="00686391">
        <w:rPr>
          <w:rFonts w:ascii="Arial" w:hAnsi="Arial" w:cs="Arial"/>
        </w:rPr>
        <w:t xml:space="preserve"> </w:t>
      </w:r>
      <w:r w:rsidR="00E47E4A">
        <w:rPr>
          <w:rFonts w:ascii="Arial" w:hAnsi="Arial" w:cs="Arial"/>
        </w:rPr>
        <w:t xml:space="preserve">pris en note par </w:t>
      </w:r>
      <w:r w:rsidR="00902482">
        <w:rPr>
          <w:rFonts w:ascii="Arial" w:hAnsi="Arial" w:cs="Arial"/>
        </w:rPr>
        <w:t xml:space="preserve">vos </w:t>
      </w:r>
      <w:r w:rsidR="00E47E4A">
        <w:rPr>
          <w:rFonts w:ascii="Arial" w:hAnsi="Arial" w:cs="Arial"/>
        </w:rPr>
        <w:t xml:space="preserve">soins lors de la visioconférence (document 1 extrait des notes de la visioconférence) </w:t>
      </w:r>
      <w:r w:rsidR="004E33D1" w:rsidRPr="003A3C68">
        <w:rPr>
          <w:rFonts w:ascii="Arial" w:hAnsi="Arial" w:cs="Arial"/>
        </w:rPr>
        <w:t xml:space="preserve">et des </w:t>
      </w:r>
      <w:r w:rsidR="00116E34" w:rsidRPr="003A3C68">
        <w:rPr>
          <w:rFonts w:ascii="Arial" w:hAnsi="Arial" w:cs="Arial"/>
        </w:rPr>
        <w:t>configurations présentées dans le catalogue</w:t>
      </w:r>
      <w:r w:rsidR="00EF1716">
        <w:rPr>
          <w:rFonts w:ascii="Arial" w:hAnsi="Arial" w:cs="Arial"/>
        </w:rPr>
        <w:t xml:space="preserve"> </w:t>
      </w:r>
      <w:r w:rsidR="00116E34" w:rsidRPr="003A3C68">
        <w:rPr>
          <w:rFonts w:ascii="Arial" w:hAnsi="Arial" w:cs="Arial"/>
        </w:rPr>
        <w:t>(pages 6-7, 10-11 et 14-15</w:t>
      </w:r>
      <w:r w:rsidR="00E47E4A">
        <w:rPr>
          <w:rFonts w:ascii="Arial" w:hAnsi="Arial" w:cs="Arial"/>
        </w:rPr>
        <w:t>) </w:t>
      </w:r>
    </w:p>
    <w:p w:rsidR="00E47E4A" w:rsidRDefault="00D37DC8" w:rsidP="00B8098E">
      <w:pPr>
        <w:jc w:val="both"/>
        <w:rPr>
          <w:rFonts w:ascii="Arial" w:hAnsi="Arial" w:cs="Arial"/>
        </w:rPr>
      </w:pPr>
      <w:r>
        <w:rPr>
          <w:rFonts w:ascii="Arial" w:hAnsi="Arial" w:cs="Arial"/>
          <w:noProof/>
          <w:lang w:eastAsia="fr-FR"/>
        </w:rPr>
        <mc:AlternateContent>
          <mc:Choice Requires="wps">
            <w:drawing>
              <wp:anchor distT="0" distB="0" distL="114300" distR="114300" simplePos="0" relativeHeight="251927552" behindDoc="0" locked="0" layoutInCell="1" allowOverlap="1">
                <wp:simplePos x="0" y="0"/>
                <wp:positionH relativeFrom="column">
                  <wp:posOffset>5080</wp:posOffset>
                </wp:positionH>
                <wp:positionV relativeFrom="paragraph">
                  <wp:posOffset>71120</wp:posOffset>
                </wp:positionV>
                <wp:extent cx="5961380" cy="1637665"/>
                <wp:effectExtent l="114300" t="114300" r="109220" b="140335"/>
                <wp:wrapNone/>
                <wp:docPr id="50" name="Rogner un rectangle avec un coin diagonal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1380" cy="1637665"/>
                        </a:xfrm>
                        <a:prstGeom prst="snip2DiagRect">
                          <a:avLst/>
                        </a:prstGeom>
                        <a:noFill/>
                        <a:ln>
                          <a:solidFill>
                            <a:schemeClr val="tx1"/>
                          </a:solidFill>
                        </a:ln>
                        <a:effectLst>
                          <a:glow rad="127000">
                            <a:schemeClr val="accent1">
                              <a:alpha val="5000"/>
                            </a:schemeClr>
                          </a:glow>
                          <a:outerShdw blurRad="50800" dist="50800" dir="5400000" algn="ctr" rotWithShape="0">
                            <a:srgbClr val="000000">
                              <a:alpha val="21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03F7B" id="Rogner un rectangle avec un coin diagonal 50" o:spid="_x0000_s1026" style="position:absolute;margin-left:.4pt;margin-top:5.6pt;width:469.4pt;height:128.9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61380,1637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" path="m,l5688430,r272950,272950l5961380,1637665r,l272950,1637665,,1364715,,xe" filled="f" strokecolor="black [3213]" strokeweight="1pt">
                <v:stroke joinstyle="miter"/>
                <v:shadow on="t" color="black" opacity="13762f" offset="0,4pt"/>
                <v:path arrowok="t" o:connecttype="custom" o:connectlocs="0,0;5688430,0;5961380,272950;5961380,1637665;5961380,1637665;272950,1637665;0,1364715;0,0" o:connectangles="0,0,0,0,0,0,0,0"/>
              </v:shape>
            </w:pict>
          </mc:Fallback>
        </mc:AlternateContent>
      </w:r>
    </w:p>
    <w:p w:rsidR="00E47E4A" w:rsidRDefault="006B73A4" w:rsidP="00B8098E">
      <w:pPr>
        <w:jc w:val="both"/>
        <w:rPr>
          <w:rFonts w:ascii="Arial" w:hAnsi="Arial" w:cs="Arial"/>
        </w:rPr>
      </w:pPr>
      <w:r>
        <w:rPr>
          <w:rFonts w:ascii="Arial" w:hAnsi="Arial" w:cs="Arial"/>
        </w:rPr>
        <w:t>Document 1 :</w:t>
      </w:r>
      <w:r w:rsidR="00080E57">
        <w:rPr>
          <w:rFonts w:ascii="Arial" w:hAnsi="Arial" w:cs="Arial"/>
        </w:rPr>
        <w:t xml:space="preserve"> e</w:t>
      </w:r>
      <w:r w:rsidR="007B403F">
        <w:rPr>
          <w:rFonts w:ascii="Arial" w:hAnsi="Arial" w:cs="Arial"/>
        </w:rPr>
        <w:t xml:space="preserve">xtrait des notes prises lors de la visioconférence avec </w:t>
      </w:r>
      <w:r w:rsidR="00C44758">
        <w:rPr>
          <w:rFonts w:ascii="Arial" w:hAnsi="Arial" w:cs="Arial"/>
        </w:rPr>
        <w:t>m</w:t>
      </w:r>
      <w:r w:rsidR="00902482">
        <w:rPr>
          <w:rFonts w:ascii="Arial" w:hAnsi="Arial" w:cs="Arial"/>
        </w:rPr>
        <w:t>adame</w:t>
      </w:r>
      <w:r w:rsidR="00686391">
        <w:rPr>
          <w:rFonts w:ascii="Arial" w:hAnsi="Arial" w:cs="Arial"/>
        </w:rPr>
        <w:t xml:space="preserve"> </w:t>
      </w:r>
      <w:r w:rsidR="007B403F">
        <w:rPr>
          <w:rFonts w:ascii="Arial" w:hAnsi="Arial" w:cs="Arial"/>
        </w:rPr>
        <w:t>Pachoud (FNAC)</w:t>
      </w:r>
    </w:p>
    <w:p w:rsidR="007B403F" w:rsidRDefault="007B403F" w:rsidP="00B8098E">
      <w:pPr>
        <w:jc w:val="both"/>
        <w:rPr>
          <w:rFonts w:ascii="Arial" w:hAnsi="Arial" w:cs="Arial"/>
        </w:rPr>
      </w:pPr>
    </w:p>
    <w:p w:rsidR="007B403F" w:rsidRPr="007B403F" w:rsidRDefault="007B403F" w:rsidP="007B403F">
      <w:pPr>
        <w:jc w:val="center"/>
        <w:rPr>
          <w:rFonts w:ascii="Harlow Solid Italic" w:hAnsi="Harlow Solid Italic" w:cs="Arial"/>
          <w:sz w:val="28"/>
        </w:rPr>
      </w:pPr>
      <w:r w:rsidRPr="007B403F">
        <w:rPr>
          <w:rFonts w:ascii="Harlow Solid Italic" w:hAnsi="Harlow Solid Italic" w:cs="Arial"/>
          <w:sz w:val="28"/>
        </w:rPr>
        <w:t>Besoins de la cliente Mme Pachoud</w:t>
      </w:r>
    </w:p>
    <w:p w:rsidR="007B403F" w:rsidRPr="007B403F" w:rsidRDefault="007B403F" w:rsidP="00F90622">
      <w:pPr>
        <w:pStyle w:val="Paragraphedeliste"/>
        <w:numPr>
          <w:ilvl w:val="0"/>
          <w:numId w:val="7"/>
        </w:numPr>
        <w:jc w:val="both"/>
        <w:rPr>
          <w:rFonts w:ascii="Harlow Solid Italic" w:hAnsi="Harlow Solid Italic" w:cs="Arial"/>
          <w:sz w:val="28"/>
        </w:rPr>
      </w:pPr>
      <w:r w:rsidRPr="007B403F">
        <w:rPr>
          <w:rFonts w:ascii="Harlow Solid Italic" w:hAnsi="Harlow Solid Italic" w:cs="Arial"/>
          <w:sz w:val="28"/>
        </w:rPr>
        <w:t>Gamme : Mendi</w:t>
      </w:r>
    </w:p>
    <w:p w:rsidR="007B403F" w:rsidRPr="007B403F" w:rsidRDefault="007B403F" w:rsidP="00F90622">
      <w:pPr>
        <w:pStyle w:val="Paragraphedeliste"/>
        <w:numPr>
          <w:ilvl w:val="0"/>
          <w:numId w:val="7"/>
        </w:numPr>
        <w:jc w:val="both"/>
        <w:rPr>
          <w:rFonts w:ascii="Harlow Solid Italic" w:hAnsi="Harlow Solid Italic" w:cs="Arial"/>
          <w:sz w:val="28"/>
        </w:rPr>
      </w:pPr>
      <w:r w:rsidRPr="007B403F">
        <w:rPr>
          <w:rFonts w:ascii="Harlow Solid Italic" w:hAnsi="Harlow Solid Italic" w:cs="Arial"/>
          <w:sz w:val="28"/>
        </w:rPr>
        <w:t>Surface : 80 m²</w:t>
      </w:r>
    </w:p>
    <w:p w:rsidR="007B403F" w:rsidRPr="007B403F" w:rsidRDefault="007B403F" w:rsidP="00F90622">
      <w:pPr>
        <w:pStyle w:val="Paragraphedeliste"/>
        <w:numPr>
          <w:ilvl w:val="0"/>
          <w:numId w:val="7"/>
        </w:numPr>
        <w:jc w:val="both"/>
        <w:rPr>
          <w:rFonts w:ascii="Harlow Solid Italic" w:hAnsi="Harlow Solid Italic" w:cs="Arial"/>
          <w:sz w:val="28"/>
        </w:rPr>
      </w:pPr>
      <w:r w:rsidRPr="007B403F">
        <w:rPr>
          <w:rFonts w:ascii="Harlow Solid Italic" w:hAnsi="Harlow Solid Italic" w:cs="Arial"/>
          <w:sz w:val="28"/>
        </w:rPr>
        <w:t>Accessoires souhaités : tablettes mobiles en bois, module électrique</w:t>
      </w:r>
    </w:p>
    <w:p w:rsidR="007B403F" w:rsidRPr="007B403F" w:rsidRDefault="007B403F" w:rsidP="007B403F">
      <w:pPr>
        <w:pStyle w:val="Paragraphedeliste"/>
        <w:ind w:left="659"/>
        <w:jc w:val="both"/>
        <w:rPr>
          <w:rFonts w:ascii="Arial" w:hAnsi="Arial" w:cs="Arial"/>
          <w:sz w:val="28"/>
        </w:rPr>
      </w:pPr>
    </w:p>
    <w:p w:rsidR="006B73A4" w:rsidRDefault="006B73A4" w:rsidP="00B8098E">
      <w:pPr>
        <w:jc w:val="both"/>
        <w:rPr>
          <w:rFonts w:ascii="Arial" w:hAnsi="Arial" w:cs="Arial"/>
          <w:color w:val="0563C1" w:themeColor="hyperlink"/>
          <w:u w:val="single"/>
        </w:rPr>
      </w:pPr>
    </w:p>
    <w:p w:rsidR="007B403F" w:rsidRPr="00E47E4A" w:rsidRDefault="007B403F" w:rsidP="00F90622">
      <w:pPr>
        <w:pStyle w:val="Paragraphedeliste"/>
        <w:numPr>
          <w:ilvl w:val="1"/>
          <w:numId w:val="17"/>
        </w:numPr>
        <w:rPr>
          <w:rFonts w:ascii="Arial" w:hAnsi="Arial" w:cs="Arial"/>
          <w:b/>
          <w:sz w:val="23"/>
          <w:szCs w:val="23"/>
        </w:rPr>
      </w:pPr>
      <w:r w:rsidRPr="00E47E4A">
        <w:rPr>
          <w:rFonts w:ascii="Arial" w:hAnsi="Arial" w:cs="Arial"/>
          <w:b/>
          <w:sz w:val="23"/>
          <w:szCs w:val="23"/>
        </w:rPr>
        <w:t xml:space="preserve">Sélectionner les produits qui vous permettront de </w:t>
      </w:r>
      <w:r w:rsidR="00902482">
        <w:rPr>
          <w:rFonts w:ascii="Arial" w:hAnsi="Arial" w:cs="Arial"/>
          <w:b/>
          <w:sz w:val="23"/>
          <w:szCs w:val="23"/>
        </w:rPr>
        <w:t>visualiser</w:t>
      </w:r>
      <w:r w:rsidRPr="00E47E4A">
        <w:rPr>
          <w:rFonts w:ascii="Arial" w:hAnsi="Arial" w:cs="Arial"/>
          <w:b/>
          <w:sz w:val="23"/>
          <w:szCs w:val="23"/>
        </w:rPr>
        <w:t>votre projet</w:t>
      </w:r>
    </w:p>
    <w:p w:rsidR="00080E57" w:rsidRDefault="00080E57" w:rsidP="007B403F">
      <w:pPr>
        <w:ind w:firstLine="708"/>
        <w:rPr>
          <w:rFonts w:ascii="Arial" w:hAnsi="Arial" w:cs="Arial"/>
          <w:b/>
          <w:sz w:val="23"/>
          <w:szCs w:val="23"/>
        </w:rPr>
      </w:pPr>
    </w:p>
    <w:p w:rsidR="007B403F" w:rsidRDefault="007B403F" w:rsidP="007B403F">
      <w:pPr>
        <w:rPr>
          <w:rFonts w:ascii="Arial" w:hAnsi="Arial" w:cs="Arial"/>
          <w:b/>
          <w:sz w:val="23"/>
          <w:szCs w:val="23"/>
        </w:rPr>
      </w:pPr>
      <w:r>
        <w:rPr>
          <w:rFonts w:ascii="Arial" w:hAnsi="Arial" w:cs="Arial"/>
          <w:b/>
          <w:sz w:val="23"/>
          <w:szCs w:val="23"/>
        </w:rPr>
        <w:t xml:space="preserve">Le tableau ci-dessous peut </w:t>
      </w:r>
      <w:r w:rsidR="00080E57">
        <w:rPr>
          <w:rFonts w:ascii="Arial" w:hAnsi="Arial" w:cs="Arial"/>
          <w:b/>
          <w:sz w:val="23"/>
          <w:szCs w:val="23"/>
        </w:rPr>
        <w:t xml:space="preserve">être reproduit </w:t>
      </w:r>
      <w:r>
        <w:rPr>
          <w:rFonts w:ascii="Arial" w:hAnsi="Arial" w:cs="Arial"/>
          <w:b/>
          <w:sz w:val="23"/>
          <w:szCs w:val="23"/>
        </w:rPr>
        <w:t>avec un logiciel de traitement de texte ou un tableur</w:t>
      </w:r>
      <w:r w:rsidR="00684D50">
        <w:rPr>
          <w:rFonts w:ascii="Arial" w:hAnsi="Arial" w:cs="Arial"/>
          <w:b/>
          <w:sz w:val="23"/>
          <w:szCs w:val="23"/>
        </w:rPr>
        <w:t xml:space="preserve"> ou téléchargé.</w:t>
      </w:r>
    </w:p>
    <w:p w:rsidR="00124589" w:rsidRDefault="00124589">
      <w:pPr>
        <w:rPr>
          <w:rFonts w:ascii="Arial" w:hAnsi="Arial" w:cs="Arial"/>
          <w:b/>
          <w:sz w:val="23"/>
          <w:szCs w:val="23"/>
        </w:rPr>
      </w:pPr>
      <w:r>
        <w:rPr>
          <w:rFonts w:ascii="Arial" w:hAnsi="Arial" w:cs="Arial"/>
          <w:b/>
          <w:sz w:val="23"/>
          <w:szCs w:val="23"/>
        </w:rPr>
        <w:br w:type="page"/>
      </w:r>
    </w:p>
    <w:p w:rsidR="007B403F" w:rsidRPr="003A3C68" w:rsidRDefault="007B403F" w:rsidP="00B8098E">
      <w:pPr>
        <w:jc w:val="both"/>
        <w:rPr>
          <w:rFonts w:ascii="Arial" w:hAnsi="Arial" w:cs="Arial"/>
          <w:color w:val="0563C1" w:themeColor="hyperlink"/>
          <w:u w:val="single"/>
        </w:rPr>
      </w:pPr>
    </w:p>
    <w:p w:rsidR="004F5E10" w:rsidRPr="004F5E10" w:rsidRDefault="004F5E10" w:rsidP="004F5E10">
      <w:pPr>
        <w:pStyle w:val="Paragraphedeliste"/>
        <w:jc w:val="center"/>
        <w:rPr>
          <w:rFonts w:ascii="Arial" w:hAnsi="Arial" w:cs="Arial"/>
          <w:color w:val="4472C4" w:themeColor="accent1"/>
          <w:sz w:val="20"/>
          <w:szCs w:val="20"/>
        </w:rPr>
      </w:pPr>
    </w:p>
    <w:tbl>
      <w:tblPr>
        <w:tblStyle w:val="Grilledutableau"/>
        <w:tblW w:w="9035" w:type="dxa"/>
        <w:tblLayout w:type="fixed"/>
        <w:tblLook w:val="04A0" w:firstRow="1" w:lastRow="0" w:firstColumn="1" w:lastColumn="0" w:noHBand="0" w:noVBand="1"/>
      </w:tblPr>
      <w:tblGrid>
        <w:gridCol w:w="1913"/>
        <w:gridCol w:w="4656"/>
        <w:gridCol w:w="2466"/>
      </w:tblGrid>
      <w:tr w:rsidR="00BF0923" w:rsidRPr="003A3C68" w:rsidTr="007B403F">
        <w:trPr>
          <w:trHeight w:val="956"/>
        </w:trPr>
        <w:tc>
          <w:tcPr>
            <w:tcW w:w="1913" w:type="dxa"/>
            <w:shd w:val="clear" w:color="auto" w:fill="C5E0B3" w:themeFill="accent6" w:themeFillTint="66"/>
            <w:vAlign w:val="center"/>
          </w:tcPr>
          <w:p w:rsidR="00BF0923" w:rsidRDefault="00BF0923" w:rsidP="00F76181">
            <w:pPr>
              <w:jc w:val="center"/>
              <w:rPr>
                <w:rFonts w:ascii="Arial" w:hAnsi="Arial" w:cs="Arial"/>
                <w:b/>
              </w:rPr>
            </w:pPr>
            <w:r w:rsidRPr="003A3C68">
              <w:rPr>
                <w:rFonts w:ascii="Arial" w:hAnsi="Arial" w:cs="Arial"/>
                <w:b/>
              </w:rPr>
              <w:t>Type de composition</w:t>
            </w:r>
          </w:p>
          <w:p w:rsidR="00BF0923" w:rsidRPr="003A3C68" w:rsidRDefault="00BF0923" w:rsidP="00F76181">
            <w:pPr>
              <w:jc w:val="center"/>
              <w:rPr>
                <w:rFonts w:ascii="Arial" w:hAnsi="Arial" w:cs="Arial"/>
                <w:b/>
              </w:rPr>
            </w:pPr>
            <w:r>
              <w:rPr>
                <w:rFonts w:ascii="Arial" w:hAnsi="Arial" w:cs="Arial"/>
                <w:b/>
              </w:rPr>
              <w:t xml:space="preserve">(Small, medium, large) </w:t>
            </w:r>
          </w:p>
        </w:tc>
        <w:tc>
          <w:tcPr>
            <w:tcW w:w="4656" w:type="dxa"/>
            <w:shd w:val="clear" w:color="auto" w:fill="C5E0B3" w:themeFill="accent6" w:themeFillTint="66"/>
            <w:vAlign w:val="center"/>
          </w:tcPr>
          <w:p w:rsidR="00BF0923" w:rsidRPr="003A3C68" w:rsidRDefault="00BF0923" w:rsidP="00F76181">
            <w:pPr>
              <w:jc w:val="center"/>
              <w:rPr>
                <w:rFonts w:ascii="Arial" w:hAnsi="Arial" w:cs="Arial"/>
                <w:b/>
                <w:noProof/>
                <w:lang w:eastAsia="fr-FR"/>
              </w:rPr>
            </w:pPr>
            <w:r w:rsidRPr="003A3C68">
              <w:rPr>
                <w:rFonts w:ascii="Arial" w:hAnsi="Arial" w:cs="Arial"/>
                <w:b/>
                <w:noProof/>
                <w:lang w:eastAsia="fr-FR"/>
              </w:rPr>
              <w:t>Photo de la composition sélectionnée</w:t>
            </w:r>
          </w:p>
          <w:p w:rsidR="00BF0923" w:rsidRPr="003A3C68" w:rsidRDefault="00BF0923" w:rsidP="00F76181">
            <w:pPr>
              <w:jc w:val="center"/>
              <w:rPr>
                <w:rFonts w:ascii="Arial" w:hAnsi="Arial" w:cs="Arial"/>
                <w:b/>
              </w:rPr>
            </w:pPr>
          </w:p>
        </w:tc>
        <w:tc>
          <w:tcPr>
            <w:tcW w:w="2466" w:type="dxa"/>
            <w:shd w:val="clear" w:color="auto" w:fill="C5E0B3" w:themeFill="accent6" w:themeFillTint="66"/>
            <w:vAlign w:val="center"/>
          </w:tcPr>
          <w:p w:rsidR="00BF0923" w:rsidRPr="003A3C68" w:rsidRDefault="00BF0923" w:rsidP="00F76181">
            <w:pPr>
              <w:jc w:val="center"/>
              <w:rPr>
                <w:rFonts w:ascii="Arial" w:hAnsi="Arial" w:cs="Arial"/>
                <w:b/>
                <w:noProof/>
                <w:lang w:eastAsia="fr-FR"/>
              </w:rPr>
            </w:pPr>
            <w:r w:rsidRPr="003A3C68">
              <w:rPr>
                <w:rFonts w:ascii="Arial" w:hAnsi="Arial" w:cs="Arial"/>
                <w:b/>
              </w:rPr>
              <w:t>Nombre de composition</w:t>
            </w:r>
            <w:r w:rsidR="00902482">
              <w:rPr>
                <w:rFonts w:ascii="Arial" w:hAnsi="Arial" w:cs="Arial"/>
                <w:b/>
              </w:rPr>
              <w:t>s</w:t>
            </w:r>
            <w:r w:rsidRPr="00B16B9A">
              <w:rPr>
                <w:rStyle w:val="Appelnotedebasdep"/>
                <w:rFonts w:ascii="Arial" w:hAnsi="Arial" w:cs="Arial"/>
                <w:b/>
                <w:color w:val="C00000"/>
              </w:rPr>
              <w:footnoteReference w:id="1"/>
            </w:r>
            <w:r>
              <w:rPr>
                <w:rFonts w:ascii="Arial" w:hAnsi="Arial" w:cs="Arial"/>
                <w:b/>
              </w:rPr>
              <w:t xml:space="preserve"> à prévoir pour occuper</w:t>
            </w:r>
            <w:r w:rsidRPr="003A3C68">
              <w:rPr>
                <w:rFonts w:ascii="Arial" w:hAnsi="Arial" w:cs="Arial"/>
                <w:b/>
              </w:rPr>
              <w:t xml:space="preserve"> l’espace</w:t>
            </w:r>
          </w:p>
        </w:tc>
      </w:tr>
      <w:tr w:rsidR="00E6634E" w:rsidRPr="003A3C68" w:rsidTr="00223B82">
        <w:trPr>
          <w:trHeight w:val="2044"/>
        </w:trPr>
        <w:tc>
          <w:tcPr>
            <w:tcW w:w="1913" w:type="dxa"/>
            <w:vAlign w:val="center"/>
          </w:tcPr>
          <w:p w:rsidR="00E6634E" w:rsidRPr="003A3C68" w:rsidRDefault="00223B82" w:rsidP="00223B82">
            <w:pPr>
              <w:rPr>
                <w:rFonts w:ascii="Arial" w:hAnsi="Arial" w:cs="Arial"/>
                <w:color w:val="4472C4" w:themeColor="accent1"/>
              </w:rPr>
            </w:pPr>
            <w:r>
              <w:rPr>
                <w:rFonts w:ascii="Arial" w:hAnsi="Arial" w:cs="Arial"/>
                <w:color w:val="4472C4" w:themeColor="accent1"/>
              </w:rPr>
              <w:t>………………</w:t>
            </w:r>
          </w:p>
        </w:tc>
        <w:tc>
          <w:tcPr>
            <w:tcW w:w="4656" w:type="dxa"/>
          </w:tcPr>
          <w:p w:rsidR="00E6634E" w:rsidRDefault="00E6634E" w:rsidP="00E6634E">
            <w:pPr>
              <w:jc w:val="center"/>
              <w:rPr>
                <w:rFonts w:ascii="Arial" w:hAnsi="Arial" w:cs="Arial"/>
              </w:rPr>
            </w:pPr>
          </w:p>
          <w:p w:rsidR="00E6634E" w:rsidRPr="003A3C68" w:rsidRDefault="00E6634E" w:rsidP="00E6634E">
            <w:pPr>
              <w:jc w:val="center"/>
              <w:rPr>
                <w:rFonts w:ascii="Arial" w:hAnsi="Arial" w:cs="Arial"/>
              </w:rPr>
            </w:pPr>
          </w:p>
        </w:tc>
        <w:tc>
          <w:tcPr>
            <w:tcW w:w="2466" w:type="dxa"/>
            <w:vAlign w:val="center"/>
          </w:tcPr>
          <w:p w:rsidR="00E6634E" w:rsidRPr="003A3C68" w:rsidRDefault="00223B82" w:rsidP="00223B82">
            <w:pPr>
              <w:jc w:val="center"/>
              <w:rPr>
                <w:rFonts w:ascii="Arial" w:hAnsi="Arial" w:cs="Arial"/>
                <w:color w:val="4472C4" w:themeColor="accent1"/>
              </w:rPr>
            </w:pPr>
            <w:r>
              <w:rPr>
                <w:rFonts w:ascii="Arial" w:hAnsi="Arial" w:cs="Arial"/>
                <w:color w:val="4472C4" w:themeColor="accent1"/>
              </w:rPr>
              <w:t>……………………..</w:t>
            </w:r>
          </w:p>
        </w:tc>
      </w:tr>
      <w:tr w:rsidR="00E6634E" w:rsidRPr="003A3C68" w:rsidTr="00223B82">
        <w:trPr>
          <w:trHeight w:val="1859"/>
        </w:trPr>
        <w:tc>
          <w:tcPr>
            <w:tcW w:w="1913" w:type="dxa"/>
            <w:vAlign w:val="center"/>
          </w:tcPr>
          <w:p w:rsidR="00E6634E" w:rsidRPr="003A3C68" w:rsidRDefault="00223B82" w:rsidP="00223B82">
            <w:pPr>
              <w:rPr>
                <w:rFonts w:ascii="Arial" w:hAnsi="Arial" w:cs="Arial"/>
                <w:color w:val="4472C4" w:themeColor="accent1"/>
              </w:rPr>
            </w:pPr>
            <w:r>
              <w:rPr>
                <w:rFonts w:ascii="Arial" w:hAnsi="Arial" w:cs="Arial"/>
                <w:color w:val="4472C4" w:themeColor="accent1"/>
              </w:rPr>
              <w:t>………………</w:t>
            </w:r>
          </w:p>
        </w:tc>
        <w:tc>
          <w:tcPr>
            <w:tcW w:w="4656" w:type="dxa"/>
          </w:tcPr>
          <w:p w:rsidR="00E6634E" w:rsidRPr="003A3C68" w:rsidRDefault="00E6634E" w:rsidP="00E6634E">
            <w:pPr>
              <w:jc w:val="center"/>
              <w:rPr>
                <w:rFonts w:ascii="Arial" w:hAnsi="Arial" w:cs="Arial"/>
              </w:rPr>
            </w:pPr>
          </w:p>
        </w:tc>
        <w:tc>
          <w:tcPr>
            <w:tcW w:w="2466" w:type="dxa"/>
            <w:vAlign w:val="center"/>
          </w:tcPr>
          <w:p w:rsidR="00E6634E" w:rsidRPr="003A3C68" w:rsidRDefault="00223B82" w:rsidP="00223B82">
            <w:pPr>
              <w:jc w:val="center"/>
              <w:rPr>
                <w:rFonts w:ascii="Arial" w:hAnsi="Arial" w:cs="Arial"/>
                <w:color w:val="4472C4" w:themeColor="accent1"/>
              </w:rPr>
            </w:pPr>
            <w:r>
              <w:rPr>
                <w:rFonts w:ascii="Arial" w:hAnsi="Arial" w:cs="Arial"/>
                <w:color w:val="4472C4" w:themeColor="accent1"/>
              </w:rPr>
              <w:t>………………………</w:t>
            </w:r>
          </w:p>
        </w:tc>
      </w:tr>
      <w:tr w:rsidR="00E6634E" w:rsidRPr="003A3C68" w:rsidTr="00223B82">
        <w:trPr>
          <w:trHeight w:val="720"/>
        </w:trPr>
        <w:tc>
          <w:tcPr>
            <w:tcW w:w="1913" w:type="dxa"/>
            <w:shd w:val="clear" w:color="auto" w:fill="C5E0B3" w:themeFill="accent6" w:themeFillTint="66"/>
            <w:vAlign w:val="center"/>
          </w:tcPr>
          <w:p w:rsidR="00E6634E" w:rsidRPr="003A3C68" w:rsidRDefault="00E6634E" w:rsidP="00223B82">
            <w:pPr>
              <w:rPr>
                <w:rFonts w:ascii="Arial" w:hAnsi="Arial" w:cs="Arial"/>
                <w:b/>
              </w:rPr>
            </w:pPr>
            <w:r w:rsidRPr="003A3C68">
              <w:rPr>
                <w:rFonts w:ascii="Arial" w:hAnsi="Arial" w:cs="Arial"/>
                <w:b/>
              </w:rPr>
              <w:t>Accessoires de mobilité sélectionnés</w:t>
            </w:r>
          </w:p>
        </w:tc>
        <w:tc>
          <w:tcPr>
            <w:tcW w:w="4656" w:type="dxa"/>
            <w:shd w:val="clear" w:color="auto" w:fill="C5E0B3" w:themeFill="accent6" w:themeFillTint="66"/>
            <w:vAlign w:val="center"/>
          </w:tcPr>
          <w:p w:rsidR="00E6634E" w:rsidRPr="003A3C68" w:rsidRDefault="00E6634E" w:rsidP="00E6634E">
            <w:pPr>
              <w:jc w:val="center"/>
              <w:rPr>
                <w:rFonts w:ascii="Arial" w:hAnsi="Arial" w:cs="Arial"/>
                <w:b/>
              </w:rPr>
            </w:pPr>
            <w:r w:rsidRPr="003A3C68">
              <w:rPr>
                <w:rFonts w:ascii="Arial" w:hAnsi="Arial" w:cs="Arial"/>
                <w:b/>
              </w:rPr>
              <w:t>Photos des accessoires</w:t>
            </w:r>
          </w:p>
        </w:tc>
        <w:tc>
          <w:tcPr>
            <w:tcW w:w="2466" w:type="dxa"/>
            <w:shd w:val="clear" w:color="auto" w:fill="C5E0B3" w:themeFill="accent6" w:themeFillTint="66"/>
            <w:vAlign w:val="center"/>
          </w:tcPr>
          <w:p w:rsidR="00E6634E" w:rsidRPr="003A3C68" w:rsidRDefault="00E6634E" w:rsidP="00223B82">
            <w:pPr>
              <w:jc w:val="center"/>
              <w:rPr>
                <w:rFonts w:ascii="Arial" w:hAnsi="Arial" w:cs="Arial"/>
                <w:b/>
              </w:rPr>
            </w:pPr>
            <w:r w:rsidRPr="003A3C68">
              <w:rPr>
                <w:rFonts w:ascii="Arial" w:hAnsi="Arial" w:cs="Arial"/>
                <w:b/>
              </w:rPr>
              <w:t>Nombre d’accessoire</w:t>
            </w:r>
            <w:r w:rsidR="00902482">
              <w:rPr>
                <w:rFonts w:ascii="Arial" w:hAnsi="Arial" w:cs="Arial"/>
                <w:b/>
              </w:rPr>
              <w:t>s</w:t>
            </w:r>
          </w:p>
        </w:tc>
      </w:tr>
      <w:tr w:rsidR="00E6634E" w:rsidRPr="003A3C68" w:rsidTr="00223B82">
        <w:trPr>
          <w:trHeight w:val="1872"/>
        </w:trPr>
        <w:tc>
          <w:tcPr>
            <w:tcW w:w="1913" w:type="dxa"/>
            <w:vAlign w:val="center"/>
          </w:tcPr>
          <w:p w:rsidR="00E6634E" w:rsidRPr="00E6634E" w:rsidRDefault="00E6634E" w:rsidP="00223B82">
            <w:pPr>
              <w:rPr>
                <w:rFonts w:ascii="Arial" w:hAnsi="Arial" w:cs="Arial"/>
                <w:color w:val="4472C4" w:themeColor="accent1"/>
              </w:rPr>
            </w:pPr>
            <w:r w:rsidRPr="00E6634E">
              <w:rPr>
                <w:rFonts w:ascii="Arial" w:hAnsi="Arial" w:cs="Arial"/>
                <w:color w:val="4472C4" w:themeColor="accent1"/>
              </w:rPr>
              <w:t xml:space="preserve">- </w:t>
            </w:r>
            <w:r w:rsidR="00223B82">
              <w:rPr>
                <w:rFonts w:ascii="Arial" w:hAnsi="Arial" w:cs="Arial"/>
                <w:color w:val="4472C4" w:themeColor="accent1"/>
              </w:rPr>
              <w:t>……………..</w:t>
            </w:r>
          </w:p>
          <w:p w:rsidR="00E6634E" w:rsidRPr="00E6634E" w:rsidRDefault="00E6634E" w:rsidP="00223B82">
            <w:pPr>
              <w:rPr>
                <w:rFonts w:ascii="Arial" w:hAnsi="Arial" w:cs="Arial"/>
                <w:color w:val="4472C4" w:themeColor="accent1"/>
              </w:rPr>
            </w:pPr>
          </w:p>
          <w:p w:rsidR="00E6634E" w:rsidRPr="003A3C68" w:rsidRDefault="00E6634E" w:rsidP="00223B82">
            <w:pPr>
              <w:rPr>
                <w:rFonts w:ascii="Arial" w:hAnsi="Arial" w:cs="Arial"/>
                <w:color w:val="4472C4" w:themeColor="accent1"/>
              </w:rPr>
            </w:pPr>
            <w:r w:rsidRPr="00E6634E">
              <w:rPr>
                <w:rFonts w:ascii="Arial" w:hAnsi="Arial" w:cs="Arial"/>
                <w:color w:val="4472C4" w:themeColor="accent1"/>
              </w:rPr>
              <w:t xml:space="preserve">- </w:t>
            </w:r>
            <w:r w:rsidR="00223B82">
              <w:rPr>
                <w:rFonts w:ascii="Arial" w:hAnsi="Arial" w:cs="Arial"/>
                <w:color w:val="4472C4" w:themeColor="accent1"/>
              </w:rPr>
              <w:t>……………..</w:t>
            </w:r>
          </w:p>
        </w:tc>
        <w:tc>
          <w:tcPr>
            <w:tcW w:w="4656" w:type="dxa"/>
          </w:tcPr>
          <w:p w:rsidR="00E6634E" w:rsidRDefault="00E6634E" w:rsidP="00E6634E">
            <w:pPr>
              <w:jc w:val="center"/>
              <w:rPr>
                <w:rFonts w:ascii="Arial" w:hAnsi="Arial" w:cs="Arial"/>
              </w:rPr>
            </w:pPr>
          </w:p>
          <w:p w:rsidR="00E6634E" w:rsidRPr="003A3C68" w:rsidRDefault="00E6634E" w:rsidP="00E6634E">
            <w:pPr>
              <w:jc w:val="center"/>
              <w:rPr>
                <w:rFonts w:ascii="Arial" w:hAnsi="Arial" w:cs="Arial"/>
              </w:rPr>
            </w:pPr>
          </w:p>
        </w:tc>
        <w:tc>
          <w:tcPr>
            <w:tcW w:w="2466" w:type="dxa"/>
            <w:vAlign w:val="center"/>
          </w:tcPr>
          <w:p w:rsidR="00E6634E" w:rsidRDefault="00223B82" w:rsidP="00223B82">
            <w:pPr>
              <w:jc w:val="center"/>
              <w:rPr>
                <w:rFonts w:ascii="Arial" w:hAnsi="Arial" w:cs="Arial"/>
                <w:color w:val="4472C4" w:themeColor="accent1"/>
              </w:rPr>
            </w:pPr>
            <w:r>
              <w:rPr>
                <w:rFonts w:ascii="Arial" w:hAnsi="Arial" w:cs="Arial"/>
                <w:color w:val="4472C4" w:themeColor="accent1"/>
              </w:rPr>
              <w:t>………………….</w:t>
            </w:r>
          </w:p>
          <w:p w:rsidR="00E6634E" w:rsidRDefault="00E6634E" w:rsidP="00223B82">
            <w:pPr>
              <w:jc w:val="center"/>
              <w:rPr>
                <w:rFonts w:ascii="Arial" w:hAnsi="Arial" w:cs="Arial"/>
                <w:color w:val="4472C4" w:themeColor="accent1"/>
              </w:rPr>
            </w:pPr>
          </w:p>
          <w:p w:rsidR="00E6634E" w:rsidRDefault="00E6634E" w:rsidP="00223B82">
            <w:pPr>
              <w:jc w:val="center"/>
              <w:rPr>
                <w:rFonts w:ascii="Arial" w:hAnsi="Arial" w:cs="Arial"/>
                <w:color w:val="4472C4" w:themeColor="accent1"/>
              </w:rPr>
            </w:pPr>
          </w:p>
          <w:p w:rsidR="00E6634E" w:rsidRDefault="00223B82" w:rsidP="00223B82">
            <w:pPr>
              <w:jc w:val="center"/>
              <w:rPr>
                <w:rFonts w:ascii="Arial" w:hAnsi="Arial" w:cs="Arial"/>
                <w:color w:val="4472C4" w:themeColor="accent1"/>
              </w:rPr>
            </w:pPr>
            <w:r>
              <w:rPr>
                <w:rFonts w:ascii="Arial" w:hAnsi="Arial" w:cs="Arial"/>
                <w:color w:val="4472C4" w:themeColor="accent1"/>
              </w:rPr>
              <w:t>……………………</w:t>
            </w:r>
          </w:p>
          <w:p w:rsidR="00E6634E" w:rsidRPr="003A3C68" w:rsidRDefault="00E6634E" w:rsidP="00223B82">
            <w:pPr>
              <w:jc w:val="center"/>
              <w:rPr>
                <w:rFonts w:ascii="Arial" w:hAnsi="Arial" w:cs="Arial"/>
                <w:color w:val="4472C4" w:themeColor="accent1"/>
              </w:rPr>
            </w:pPr>
          </w:p>
        </w:tc>
      </w:tr>
    </w:tbl>
    <w:p w:rsidR="00E47E4A" w:rsidRDefault="00E47E4A" w:rsidP="00DC5B68">
      <w:pPr>
        <w:jc w:val="both"/>
        <w:rPr>
          <w:rFonts w:ascii="Arial" w:hAnsi="Arial" w:cs="Arial"/>
          <w:b/>
          <w:color w:val="000000" w:themeColor="text1"/>
          <w:shd w:val="clear" w:color="auto" w:fill="FFC000" w:themeFill="accent4"/>
        </w:rPr>
      </w:pPr>
    </w:p>
    <w:p w:rsidR="00684D50" w:rsidRDefault="00684D50">
      <w:pPr>
        <w:rPr>
          <w:rFonts w:ascii="Arial" w:hAnsi="Arial" w:cs="Arial"/>
          <w:b/>
          <w:color w:val="000000" w:themeColor="text1"/>
          <w:shd w:val="clear" w:color="auto" w:fill="FFC000" w:themeFill="accent4"/>
        </w:rPr>
      </w:pPr>
      <w:r>
        <w:rPr>
          <w:rFonts w:ascii="Arial" w:hAnsi="Arial" w:cs="Arial"/>
          <w:b/>
          <w:color w:val="000000" w:themeColor="text1"/>
          <w:shd w:val="clear" w:color="auto" w:fill="FFC000" w:themeFill="accent4"/>
        </w:rPr>
        <w:br w:type="page"/>
      </w:r>
    </w:p>
    <w:p w:rsidR="00E47E4A" w:rsidRDefault="00E47E4A" w:rsidP="00DC5B68">
      <w:pPr>
        <w:jc w:val="both"/>
        <w:rPr>
          <w:rFonts w:ascii="Arial" w:hAnsi="Arial" w:cs="Arial"/>
          <w:b/>
          <w:color w:val="000000" w:themeColor="text1"/>
          <w:shd w:val="clear" w:color="auto" w:fill="FFC000" w:themeFill="accent4"/>
        </w:rPr>
      </w:pPr>
    </w:p>
    <w:p w:rsidR="00606DB1" w:rsidRDefault="00606DB1" w:rsidP="00DC5B68">
      <w:pPr>
        <w:jc w:val="both"/>
        <w:rPr>
          <w:rFonts w:ascii="Arial" w:hAnsi="Arial" w:cs="Arial"/>
          <w:b/>
          <w:color w:val="000000" w:themeColor="text1"/>
        </w:rPr>
      </w:pPr>
      <w:r w:rsidRPr="00307051">
        <w:rPr>
          <w:rFonts w:ascii="Arial" w:hAnsi="Arial" w:cs="Arial"/>
          <w:b/>
          <w:color w:val="000000" w:themeColor="text1"/>
          <w:shd w:val="clear" w:color="auto" w:fill="FFC000" w:themeFill="accent4"/>
        </w:rPr>
        <w:t>Activité 2. Proposer une solution adaptée au besoin du client</w:t>
      </w:r>
    </w:p>
    <w:p w:rsidR="00606DB1" w:rsidRDefault="00606DB1" w:rsidP="00DC5B68">
      <w:pPr>
        <w:jc w:val="both"/>
        <w:rPr>
          <w:rFonts w:ascii="Arial" w:hAnsi="Arial" w:cs="Arial"/>
          <w:b/>
          <w:color w:val="000000" w:themeColor="text1"/>
        </w:rPr>
      </w:pPr>
    </w:p>
    <w:p w:rsidR="00DC5B68" w:rsidRPr="00DC5B68" w:rsidRDefault="00DC5B68" w:rsidP="00DC5B68">
      <w:pPr>
        <w:jc w:val="both"/>
        <w:rPr>
          <w:rFonts w:ascii="Arial" w:hAnsi="Arial" w:cs="Arial"/>
          <w:b/>
          <w:color w:val="000000" w:themeColor="text1"/>
        </w:rPr>
      </w:pPr>
      <w:r w:rsidRPr="00DC5B68">
        <w:rPr>
          <w:rFonts w:ascii="Arial" w:hAnsi="Arial" w:cs="Arial"/>
          <w:b/>
          <w:color w:val="000000" w:themeColor="text1"/>
        </w:rPr>
        <w:t>3</w:t>
      </w:r>
      <w:r w:rsidRPr="00DC5B68">
        <w:rPr>
          <w:rFonts w:ascii="Arial" w:hAnsi="Arial" w:cs="Arial"/>
          <w:b/>
          <w:color w:val="000000" w:themeColor="text1"/>
          <w:vertAlign w:val="superscript"/>
        </w:rPr>
        <w:t>ème</w:t>
      </w:r>
      <w:r w:rsidRPr="00DC5B68">
        <w:rPr>
          <w:rFonts w:ascii="Arial" w:hAnsi="Arial" w:cs="Arial"/>
          <w:b/>
          <w:color w:val="000000" w:themeColor="text1"/>
        </w:rPr>
        <w:t xml:space="preserve"> étape –</w:t>
      </w:r>
      <w:r w:rsidR="00CC1436">
        <w:rPr>
          <w:rFonts w:ascii="Arial" w:hAnsi="Arial" w:cs="Arial"/>
          <w:b/>
          <w:color w:val="000000" w:themeColor="text1"/>
        </w:rPr>
        <w:t>Transmettre la</w:t>
      </w:r>
      <w:r w:rsidRPr="00DC5B68">
        <w:rPr>
          <w:rFonts w:ascii="Arial" w:hAnsi="Arial" w:cs="Arial"/>
          <w:b/>
          <w:color w:val="000000" w:themeColor="text1"/>
        </w:rPr>
        <w:t xml:space="preserve"> configuration</w:t>
      </w:r>
      <w:r w:rsidR="00CC1436">
        <w:rPr>
          <w:rFonts w:ascii="Arial" w:hAnsi="Arial" w:cs="Arial"/>
          <w:b/>
          <w:color w:val="000000" w:themeColor="text1"/>
        </w:rPr>
        <w:t xml:space="preserve"> à </w:t>
      </w:r>
      <w:r w:rsidR="00C44758">
        <w:rPr>
          <w:rFonts w:ascii="Arial" w:hAnsi="Arial" w:cs="Arial"/>
          <w:b/>
          <w:color w:val="000000" w:themeColor="text1"/>
        </w:rPr>
        <w:t>m</w:t>
      </w:r>
      <w:r w:rsidR="00902482">
        <w:rPr>
          <w:rFonts w:ascii="Arial" w:hAnsi="Arial" w:cs="Arial"/>
          <w:b/>
          <w:color w:val="000000" w:themeColor="text1"/>
        </w:rPr>
        <w:t>adame</w:t>
      </w:r>
      <w:r w:rsidR="00686391">
        <w:rPr>
          <w:rFonts w:ascii="Arial" w:hAnsi="Arial" w:cs="Arial"/>
          <w:b/>
          <w:color w:val="000000" w:themeColor="text1"/>
        </w:rPr>
        <w:t xml:space="preserve"> </w:t>
      </w:r>
      <w:r w:rsidR="00CC1436">
        <w:rPr>
          <w:rFonts w:ascii="Arial" w:hAnsi="Arial" w:cs="Arial"/>
          <w:b/>
          <w:color w:val="000000" w:themeColor="text1"/>
        </w:rPr>
        <w:t>Pachoud</w:t>
      </w:r>
    </w:p>
    <w:p w:rsidR="00DC5B68" w:rsidRPr="009A2C0D" w:rsidRDefault="00DC5B68" w:rsidP="00DC5B68">
      <w:pPr>
        <w:spacing w:line="276" w:lineRule="auto"/>
        <w:jc w:val="both"/>
        <w:rPr>
          <w:rFonts w:ascii="Arial" w:hAnsi="Arial" w:cs="Arial"/>
          <w:b/>
          <w:i/>
          <w:shd w:val="clear" w:color="auto" w:fill="FFF2CC" w:themeFill="accent4" w:themeFillTint="33"/>
        </w:rPr>
      </w:pPr>
    </w:p>
    <w:p w:rsidR="00F11158" w:rsidRPr="009A2C0D" w:rsidRDefault="00B8098E" w:rsidP="009A2C0D">
      <w:pPr>
        <w:pBdr>
          <w:top w:val="single" w:sz="4" w:space="1" w:color="auto"/>
          <w:left w:val="single" w:sz="4" w:space="4" w:color="auto"/>
          <w:bottom w:val="single" w:sz="4" w:space="1" w:color="auto"/>
          <w:right w:val="single" w:sz="4" w:space="4" w:color="auto"/>
        </w:pBdr>
        <w:shd w:val="clear" w:color="auto" w:fill="FFF2CC" w:themeFill="accent4" w:themeFillTint="33"/>
        <w:spacing w:line="276" w:lineRule="auto"/>
        <w:jc w:val="both"/>
        <w:rPr>
          <w:rFonts w:ascii="Arial" w:hAnsi="Arial" w:cs="Arial"/>
          <w:b/>
          <w:i/>
        </w:rPr>
      </w:pPr>
      <w:r w:rsidRPr="009A2C0D">
        <w:rPr>
          <w:rFonts w:ascii="Arial" w:hAnsi="Arial" w:cs="Arial"/>
          <w:b/>
          <w:i/>
          <w:shd w:val="clear" w:color="auto" w:fill="FFF2CC" w:themeFill="accent4" w:themeFillTint="33"/>
        </w:rPr>
        <w:t xml:space="preserve">La </w:t>
      </w:r>
      <w:r w:rsidR="00F11158" w:rsidRPr="009A2C0D">
        <w:rPr>
          <w:rFonts w:ascii="Arial" w:hAnsi="Arial" w:cs="Arial"/>
          <w:b/>
          <w:i/>
          <w:shd w:val="clear" w:color="auto" w:fill="FFF2CC" w:themeFill="accent4" w:themeFillTint="33"/>
        </w:rPr>
        <w:t>troisième étape d</w:t>
      </w:r>
      <w:r w:rsidR="00371313">
        <w:rPr>
          <w:rFonts w:ascii="Arial" w:hAnsi="Arial" w:cs="Arial"/>
          <w:b/>
          <w:i/>
          <w:shd w:val="clear" w:color="auto" w:fill="FFF2CC" w:themeFill="accent4" w:themeFillTint="33"/>
        </w:rPr>
        <w:t xml:space="preserve">e votre démarche </w:t>
      </w:r>
      <w:r w:rsidR="00902482">
        <w:rPr>
          <w:rFonts w:ascii="Arial" w:hAnsi="Arial" w:cs="Arial"/>
          <w:b/>
          <w:i/>
          <w:shd w:val="clear" w:color="auto" w:fill="FFF2CC" w:themeFill="accent4" w:themeFillTint="33"/>
        </w:rPr>
        <w:t>consiste à</w:t>
      </w:r>
      <w:r w:rsidR="00371313">
        <w:rPr>
          <w:rFonts w:ascii="Arial" w:hAnsi="Arial" w:cs="Arial"/>
          <w:b/>
          <w:i/>
          <w:shd w:val="clear" w:color="auto" w:fill="FFF2CC" w:themeFill="accent4" w:themeFillTint="33"/>
        </w:rPr>
        <w:t xml:space="preserve"> transmettre </w:t>
      </w:r>
      <w:r w:rsidR="009C7BC8">
        <w:rPr>
          <w:rFonts w:ascii="Arial" w:hAnsi="Arial" w:cs="Arial"/>
          <w:b/>
          <w:i/>
          <w:shd w:val="clear" w:color="auto" w:fill="FFF2CC" w:themeFill="accent4" w:themeFillTint="33"/>
        </w:rPr>
        <w:t xml:space="preserve">par courriel </w:t>
      </w:r>
      <w:r w:rsidR="00371313">
        <w:rPr>
          <w:rFonts w:ascii="Arial" w:hAnsi="Arial" w:cs="Arial"/>
          <w:b/>
          <w:i/>
          <w:shd w:val="clear" w:color="auto" w:fill="FFF2CC" w:themeFill="accent4" w:themeFillTint="33"/>
        </w:rPr>
        <w:t>la</w:t>
      </w:r>
      <w:r w:rsidR="00F11158" w:rsidRPr="009A2C0D">
        <w:rPr>
          <w:rFonts w:ascii="Arial" w:hAnsi="Arial" w:cs="Arial"/>
          <w:b/>
          <w:i/>
          <w:shd w:val="clear" w:color="auto" w:fill="FFF2CC" w:themeFill="accent4" w:themeFillTint="33"/>
        </w:rPr>
        <w:t xml:space="preserve"> configuration</w:t>
      </w:r>
      <w:r w:rsidR="00371313">
        <w:rPr>
          <w:rFonts w:ascii="Arial" w:hAnsi="Arial" w:cs="Arial"/>
          <w:b/>
          <w:i/>
          <w:shd w:val="clear" w:color="auto" w:fill="FFF2CC" w:themeFill="accent4" w:themeFillTint="33"/>
        </w:rPr>
        <w:t>du</w:t>
      </w:r>
      <w:r w:rsidR="00FB2DF4" w:rsidRPr="009A2C0D">
        <w:rPr>
          <w:rFonts w:ascii="Arial" w:hAnsi="Arial" w:cs="Arial"/>
          <w:b/>
          <w:i/>
          <w:shd w:val="clear" w:color="auto" w:fill="FFF2CC" w:themeFill="accent4" w:themeFillTint="33"/>
        </w:rPr>
        <w:t xml:space="preserve"> projet </w:t>
      </w:r>
      <w:r w:rsidR="00CC1436">
        <w:rPr>
          <w:rFonts w:ascii="Arial" w:hAnsi="Arial" w:cs="Arial"/>
          <w:b/>
          <w:i/>
          <w:shd w:val="clear" w:color="auto" w:fill="FFF2CC" w:themeFill="accent4" w:themeFillTint="33"/>
        </w:rPr>
        <w:t xml:space="preserve">à </w:t>
      </w:r>
      <w:r w:rsidR="00C44758">
        <w:rPr>
          <w:rFonts w:ascii="Arial" w:hAnsi="Arial" w:cs="Arial"/>
          <w:b/>
          <w:i/>
          <w:shd w:val="clear" w:color="auto" w:fill="FFF2CC" w:themeFill="accent4" w:themeFillTint="33"/>
        </w:rPr>
        <w:t>m</w:t>
      </w:r>
      <w:r w:rsidR="00902482">
        <w:rPr>
          <w:rFonts w:ascii="Arial" w:hAnsi="Arial" w:cs="Arial"/>
          <w:b/>
          <w:i/>
          <w:shd w:val="clear" w:color="auto" w:fill="FFF2CC" w:themeFill="accent4" w:themeFillTint="33"/>
        </w:rPr>
        <w:t xml:space="preserve">adame </w:t>
      </w:r>
      <w:r w:rsidR="00CC1436">
        <w:rPr>
          <w:rFonts w:ascii="Arial" w:hAnsi="Arial" w:cs="Arial"/>
          <w:b/>
          <w:i/>
          <w:shd w:val="clear" w:color="auto" w:fill="FFF2CC" w:themeFill="accent4" w:themeFillTint="33"/>
        </w:rPr>
        <w:t>Pachoud</w:t>
      </w:r>
      <w:r w:rsidR="00686391">
        <w:rPr>
          <w:rFonts w:ascii="Arial" w:hAnsi="Arial" w:cs="Arial"/>
          <w:b/>
          <w:i/>
          <w:shd w:val="clear" w:color="auto" w:fill="FFF2CC" w:themeFill="accent4" w:themeFillTint="33"/>
        </w:rPr>
        <w:t xml:space="preserve"> </w:t>
      </w:r>
      <w:r w:rsidR="00902482">
        <w:rPr>
          <w:rFonts w:ascii="Arial" w:hAnsi="Arial" w:cs="Arial"/>
          <w:b/>
          <w:i/>
        </w:rPr>
        <w:t>afin d’</w:t>
      </w:r>
      <w:r w:rsidR="004B6841" w:rsidRPr="009A2C0D">
        <w:rPr>
          <w:rFonts w:ascii="Arial" w:hAnsi="Arial" w:cs="Arial"/>
          <w:b/>
          <w:i/>
        </w:rPr>
        <w:t>établir</w:t>
      </w:r>
      <w:r w:rsidR="00FB2DF4" w:rsidRPr="009A2C0D">
        <w:rPr>
          <w:rFonts w:ascii="Arial" w:hAnsi="Arial" w:cs="Arial"/>
          <w:b/>
          <w:i/>
        </w:rPr>
        <w:t xml:space="preserve"> la proposition commerciale</w:t>
      </w:r>
      <w:r w:rsidR="00E945F3" w:rsidRPr="009A2C0D">
        <w:rPr>
          <w:rFonts w:ascii="Arial" w:hAnsi="Arial" w:cs="Arial"/>
          <w:b/>
          <w:i/>
        </w:rPr>
        <w:t xml:space="preserve"> (étape 4)</w:t>
      </w:r>
      <w:r w:rsidR="00FB2DF4" w:rsidRPr="009A2C0D">
        <w:rPr>
          <w:rFonts w:ascii="Arial" w:hAnsi="Arial" w:cs="Arial"/>
          <w:b/>
          <w:i/>
        </w:rPr>
        <w:t xml:space="preserve">. </w:t>
      </w:r>
    </w:p>
    <w:p w:rsidR="00B8098E" w:rsidRPr="009A2C0D" w:rsidRDefault="00B8098E" w:rsidP="00F11158">
      <w:pPr>
        <w:ind w:left="360"/>
        <w:jc w:val="both"/>
        <w:rPr>
          <w:rFonts w:ascii="Arial" w:hAnsi="Arial" w:cs="Arial"/>
          <w:b/>
          <w:highlight w:val="green"/>
        </w:rPr>
      </w:pPr>
    </w:p>
    <w:p w:rsidR="009A2C0D" w:rsidRDefault="00BB7971">
      <w:pPr>
        <w:rPr>
          <w:rFonts w:ascii="Arial" w:hAnsi="Arial" w:cs="Arial"/>
          <w:b/>
        </w:rPr>
      </w:pPr>
      <w:r>
        <w:rPr>
          <w:rFonts w:ascii="Arial" w:hAnsi="Arial" w:cs="Arial"/>
          <w:b/>
        </w:rPr>
        <w:t xml:space="preserve">2-1 Rédiger le courriel </w:t>
      </w:r>
      <w:r w:rsidR="009C7BC8">
        <w:rPr>
          <w:rFonts w:ascii="Arial" w:hAnsi="Arial" w:cs="Arial"/>
          <w:b/>
        </w:rPr>
        <w:t xml:space="preserve">à transmettre à transmettre à </w:t>
      </w:r>
      <w:r w:rsidR="00C44758">
        <w:rPr>
          <w:rFonts w:ascii="Arial" w:hAnsi="Arial" w:cs="Arial"/>
          <w:b/>
        </w:rPr>
        <w:t>m</w:t>
      </w:r>
      <w:r w:rsidR="00902482">
        <w:rPr>
          <w:rFonts w:ascii="Arial" w:hAnsi="Arial" w:cs="Arial"/>
          <w:b/>
        </w:rPr>
        <w:t xml:space="preserve">adame </w:t>
      </w:r>
      <w:r w:rsidR="009C7BC8">
        <w:rPr>
          <w:rFonts w:ascii="Arial" w:hAnsi="Arial" w:cs="Arial"/>
          <w:b/>
        </w:rPr>
        <w:t>Pachoud</w:t>
      </w:r>
      <w:r w:rsidR="007C2063">
        <w:rPr>
          <w:rFonts w:ascii="Arial" w:hAnsi="Arial" w:cs="Arial"/>
          <w:b/>
        </w:rPr>
        <w:t xml:space="preserve">(annexe 1) </w:t>
      </w:r>
      <w:r w:rsidR="009C7BC8">
        <w:rPr>
          <w:rFonts w:ascii="Arial" w:hAnsi="Arial" w:cs="Arial"/>
          <w:b/>
        </w:rPr>
        <w:t xml:space="preserve">pour lui soumettre la proposition </w:t>
      </w:r>
      <w:r w:rsidR="007C2063">
        <w:rPr>
          <w:rFonts w:ascii="Arial" w:hAnsi="Arial" w:cs="Arial"/>
          <w:b/>
        </w:rPr>
        <w:t xml:space="preserve">de configuration figurant en document 2 </w:t>
      </w:r>
      <w:r w:rsidR="00902482">
        <w:rPr>
          <w:rFonts w:ascii="Arial" w:hAnsi="Arial" w:cs="Arial"/>
          <w:b/>
        </w:rPr>
        <w:t xml:space="preserve">(elle </w:t>
      </w:r>
      <w:r w:rsidR="007C2063">
        <w:rPr>
          <w:rFonts w:ascii="Arial" w:hAnsi="Arial" w:cs="Arial"/>
          <w:b/>
        </w:rPr>
        <w:t>sera</w:t>
      </w:r>
      <w:r w:rsidR="00902482">
        <w:rPr>
          <w:rFonts w:ascii="Arial" w:hAnsi="Arial" w:cs="Arial"/>
          <w:b/>
        </w:rPr>
        <w:t xml:space="preserve"> envoyée</w:t>
      </w:r>
      <w:r w:rsidR="007C2063">
        <w:rPr>
          <w:rFonts w:ascii="Arial" w:hAnsi="Arial" w:cs="Arial"/>
          <w:b/>
        </w:rPr>
        <w:t xml:space="preserve"> en pièce jointe</w:t>
      </w:r>
      <w:r w:rsidR="00902482">
        <w:rPr>
          <w:rFonts w:ascii="Arial" w:hAnsi="Arial" w:cs="Arial"/>
          <w:b/>
        </w:rPr>
        <w:t>)</w:t>
      </w:r>
      <w:r w:rsidR="007C2063">
        <w:rPr>
          <w:rFonts w:ascii="Arial" w:hAnsi="Arial" w:cs="Arial"/>
          <w:b/>
        </w:rPr>
        <w:t>.</w:t>
      </w:r>
    </w:p>
    <w:p w:rsidR="009A2C0D" w:rsidRDefault="00D37DC8">
      <w:pPr>
        <w:rPr>
          <w:rFonts w:ascii="Arial" w:hAnsi="Arial" w:cs="Arial"/>
          <w:b/>
        </w:rPr>
      </w:pPr>
      <w:r>
        <w:rPr>
          <w:rFonts w:ascii="Arial" w:hAnsi="Arial" w:cs="Arial"/>
          <w:b/>
          <w:noProof/>
          <w:lang w:eastAsia="fr-FR"/>
        </w:rPr>
        <mc:AlternateContent>
          <mc:Choice Requires="wps">
            <w:drawing>
              <wp:anchor distT="0" distB="0" distL="114300" distR="114300" simplePos="0" relativeHeight="251933696" behindDoc="0" locked="0" layoutInCell="1" allowOverlap="1">
                <wp:simplePos x="0" y="0"/>
                <wp:positionH relativeFrom="column">
                  <wp:posOffset>233680</wp:posOffset>
                </wp:positionH>
                <wp:positionV relativeFrom="paragraph">
                  <wp:posOffset>168910</wp:posOffset>
                </wp:positionV>
                <wp:extent cx="4705350" cy="1403985"/>
                <wp:effectExtent l="0" t="0" r="6350" b="5715"/>
                <wp:wrapNone/>
                <wp:docPr id="4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05350" cy="1403985"/>
                        </a:xfrm>
                        <a:prstGeom prst="rect">
                          <a:avLst/>
                        </a:prstGeom>
                        <a:solidFill>
                          <a:schemeClr val="bg1">
                            <a:lumMod val="95000"/>
                          </a:schemeClr>
                        </a:solidFill>
                        <a:ln w="9525">
                          <a:solidFill>
                            <a:srgbClr val="000000"/>
                          </a:solidFill>
                          <a:miter lim="800000"/>
                          <a:headEnd/>
                          <a:tailEnd/>
                        </a:ln>
                      </wps:spPr>
                      <wps:txbx>
                        <w:txbxContent>
                          <w:p w:rsidR="00CF1FB3" w:rsidRPr="00CC1436" w:rsidRDefault="00CF1FB3">
                            <w:pPr>
                              <w:rPr>
                                <w:b/>
                              </w:rPr>
                            </w:pPr>
                            <w:r w:rsidRPr="00CC1436">
                              <w:rPr>
                                <w:b/>
                              </w:rPr>
                              <w:t>DOCUMENT 2 : Le visuel de la configuration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18.4pt;margin-top:13.3pt;width:370.5pt;height:110.55pt;z-index:251933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" fillcolor="#f2f2f2 [3052]">
                <v:path arrowok="t"/>
                <v:textbox style="mso-fit-shape-to-text:t">
                  <w:txbxContent>
                    <w:p w:rsidR="00CF1FB3" w:rsidRPr="00CC1436" w:rsidRDefault="00CF1FB3">
                      <w:pPr>
                        <w:rPr>
                          <w:b/>
                        </w:rPr>
                      </w:pPr>
                      <w:r w:rsidRPr="00CC1436">
                        <w:rPr>
                          <w:b/>
                        </w:rPr>
                        <w:t>DOCUMENT 2 : Le visuel de la configuration</w:t>
                      </w:r>
                    </w:p>
                  </w:txbxContent>
                </v:textbox>
              </v:shape>
            </w:pict>
          </mc:Fallback>
        </mc:AlternateContent>
      </w:r>
    </w:p>
    <w:p w:rsidR="009A2C0D" w:rsidRDefault="009A2C0D">
      <w:pPr>
        <w:rPr>
          <w:rFonts w:ascii="Arial" w:hAnsi="Arial" w:cs="Arial"/>
          <w:b/>
        </w:rPr>
      </w:pPr>
    </w:p>
    <w:p w:rsidR="009A2C0D" w:rsidRDefault="009A2C0D">
      <w:pPr>
        <w:rPr>
          <w:rFonts w:ascii="Arial" w:hAnsi="Arial" w:cs="Arial"/>
          <w:b/>
        </w:rPr>
      </w:pPr>
    </w:p>
    <w:p w:rsidR="009A2C0D" w:rsidRDefault="007C2063">
      <w:pPr>
        <w:rPr>
          <w:rFonts w:ascii="Arial" w:hAnsi="Arial" w:cs="Arial"/>
          <w:b/>
        </w:rPr>
      </w:pPr>
      <w:r w:rsidRPr="009942C8">
        <w:rPr>
          <w:rFonts w:ascii="Arial" w:hAnsi="Arial" w:cs="Arial"/>
          <w:noProof/>
          <w:lang w:eastAsia="fr-FR"/>
        </w:rPr>
        <w:drawing>
          <wp:anchor distT="0" distB="0" distL="114300" distR="114300" simplePos="0" relativeHeight="251929600" behindDoc="1" locked="0" layoutInCell="1" allowOverlap="1">
            <wp:simplePos x="0" y="0"/>
            <wp:positionH relativeFrom="margin">
              <wp:posOffset>157480</wp:posOffset>
            </wp:positionH>
            <wp:positionV relativeFrom="paragraph">
              <wp:posOffset>27940</wp:posOffset>
            </wp:positionV>
            <wp:extent cx="4810125" cy="2713990"/>
            <wp:effectExtent l="76200" t="76200" r="85725" b="67310"/>
            <wp:wrapTight wrapText="bothSides">
              <wp:wrapPolygon edited="0">
                <wp:start x="-342" y="-606"/>
                <wp:lineTo x="-342" y="21984"/>
                <wp:lineTo x="21899" y="21984"/>
                <wp:lineTo x="21899" y="-606"/>
                <wp:lineTo x="-342" y="-606"/>
              </wp:wrapPolygon>
            </wp:wrapTight>
            <wp:docPr id="53" name="Image 53" descr="C:\Users\Elies\Downloads\IMG_5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es\Downloads\IMG_5346.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10125" cy="2713990"/>
                    </a:xfrm>
                    <a:prstGeom prst="rect">
                      <a:avLst/>
                    </a:prstGeom>
                    <a:ln w="76200" cap="sq" cmpd="thickThin">
                      <a:solidFill>
                        <a:srgbClr val="000000"/>
                      </a:solidFill>
                      <a:prstDash val="solid"/>
                      <a:miter lim="800000"/>
                    </a:ln>
                    <a:effectLst>
                      <a:innerShdw blurRad="76200">
                        <a:srgbClr val="000000"/>
                      </a:innerShdw>
                    </a:effectLst>
                  </pic:spPr>
                </pic:pic>
              </a:graphicData>
            </a:graphic>
          </wp:anchor>
        </w:drawing>
      </w:r>
    </w:p>
    <w:p w:rsidR="009A2C0D" w:rsidRDefault="009A2C0D">
      <w:pPr>
        <w:rPr>
          <w:rFonts w:ascii="Arial" w:hAnsi="Arial" w:cs="Arial"/>
          <w:b/>
        </w:rPr>
      </w:pPr>
    </w:p>
    <w:p w:rsidR="009A2C0D" w:rsidRDefault="009A2C0D">
      <w:pPr>
        <w:rPr>
          <w:rFonts w:ascii="Arial" w:hAnsi="Arial" w:cs="Arial"/>
          <w:b/>
        </w:rPr>
      </w:pPr>
    </w:p>
    <w:p w:rsidR="009A2C0D" w:rsidRDefault="009A2C0D">
      <w:pPr>
        <w:rPr>
          <w:rFonts w:ascii="Arial" w:hAnsi="Arial" w:cs="Arial"/>
          <w:b/>
        </w:rPr>
      </w:pPr>
    </w:p>
    <w:p w:rsidR="009A2C0D" w:rsidRDefault="009A2C0D">
      <w:pPr>
        <w:rPr>
          <w:rFonts w:ascii="Arial" w:hAnsi="Arial" w:cs="Arial"/>
          <w:b/>
        </w:rPr>
      </w:pPr>
    </w:p>
    <w:p w:rsidR="009A2C0D" w:rsidRDefault="009A2C0D">
      <w:pPr>
        <w:rPr>
          <w:rFonts w:ascii="Arial" w:hAnsi="Arial" w:cs="Arial"/>
          <w:b/>
        </w:rPr>
      </w:pPr>
    </w:p>
    <w:p w:rsidR="009A2C0D" w:rsidRDefault="009A2C0D">
      <w:pPr>
        <w:rPr>
          <w:rFonts w:ascii="Arial" w:hAnsi="Arial" w:cs="Arial"/>
          <w:b/>
        </w:rPr>
      </w:pPr>
    </w:p>
    <w:p w:rsidR="007C2063" w:rsidRDefault="007C2063">
      <w:pPr>
        <w:rPr>
          <w:rFonts w:ascii="Arial" w:hAnsi="Arial" w:cs="Arial"/>
          <w:b/>
        </w:rPr>
      </w:pPr>
    </w:p>
    <w:p w:rsidR="009A2C0D" w:rsidRDefault="009A2C0D">
      <w:pPr>
        <w:rPr>
          <w:rFonts w:ascii="Arial" w:hAnsi="Arial" w:cs="Arial"/>
          <w:b/>
        </w:rPr>
      </w:pPr>
    </w:p>
    <w:p w:rsidR="007C2063" w:rsidRDefault="007C2063">
      <w:pPr>
        <w:rPr>
          <w:rFonts w:ascii="Arial" w:hAnsi="Arial" w:cs="Arial"/>
          <w:b/>
        </w:rPr>
      </w:pPr>
    </w:p>
    <w:p w:rsidR="007C2063" w:rsidRDefault="007C2063">
      <w:pPr>
        <w:rPr>
          <w:rFonts w:ascii="Arial" w:hAnsi="Arial" w:cs="Arial"/>
          <w:b/>
        </w:rPr>
      </w:pPr>
    </w:p>
    <w:p w:rsidR="007C2063" w:rsidRDefault="007C2063">
      <w:pPr>
        <w:rPr>
          <w:rFonts w:ascii="Arial" w:hAnsi="Arial" w:cs="Arial"/>
          <w:b/>
        </w:rPr>
      </w:pPr>
    </w:p>
    <w:p w:rsidR="007C2063" w:rsidRDefault="007C2063">
      <w:pPr>
        <w:rPr>
          <w:rFonts w:ascii="Arial" w:hAnsi="Arial" w:cs="Arial"/>
          <w:b/>
        </w:rPr>
      </w:pPr>
    </w:p>
    <w:p w:rsidR="007C2063" w:rsidRDefault="007C2063">
      <w:pPr>
        <w:rPr>
          <w:rFonts w:ascii="Arial" w:hAnsi="Arial" w:cs="Arial"/>
          <w:b/>
        </w:rPr>
      </w:pPr>
    </w:p>
    <w:p w:rsidR="007C2063" w:rsidRDefault="007C2063">
      <w:pPr>
        <w:rPr>
          <w:rFonts w:ascii="Arial" w:hAnsi="Arial" w:cs="Arial"/>
          <w:b/>
        </w:rPr>
      </w:pPr>
    </w:p>
    <w:p w:rsidR="007C2063" w:rsidRDefault="007C2063">
      <w:pPr>
        <w:rPr>
          <w:rFonts w:ascii="Arial" w:hAnsi="Arial" w:cs="Arial"/>
          <w:b/>
        </w:rPr>
      </w:pPr>
    </w:p>
    <w:p w:rsidR="007C2063" w:rsidRDefault="007C2063">
      <w:pPr>
        <w:rPr>
          <w:rFonts w:ascii="Arial" w:hAnsi="Arial" w:cs="Arial"/>
          <w:b/>
        </w:rPr>
      </w:pPr>
    </w:p>
    <w:p w:rsidR="009A2C0D" w:rsidRDefault="007C2063">
      <w:pPr>
        <w:rPr>
          <w:rFonts w:ascii="Arial" w:hAnsi="Arial" w:cs="Arial"/>
          <w:b/>
        </w:rPr>
      </w:pPr>
      <w:r w:rsidRPr="003A3C68">
        <w:rPr>
          <w:noProof/>
          <w:lang w:eastAsia="fr-FR"/>
        </w:rPr>
        <w:drawing>
          <wp:anchor distT="0" distB="0" distL="114300" distR="114300" simplePos="0" relativeHeight="251936768" behindDoc="0" locked="0" layoutInCell="1" allowOverlap="1">
            <wp:simplePos x="0" y="0"/>
            <wp:positionH relativeFrom="column">
              <wp:posOffset>4805680</wp:posOffset>
            </wp:positionH>
            <wp:positionV relativeFrom="paragraph">
              <wp:posOffset>3215005</wp:posOffset>
            </wp:positionV>
            <wp:extent cx="1076325" cy="336550"/>
            <wp:effectExtent l="19050" t="19050" r="28575" b="25400"/>
            <wp:wrapNone/>
            <wp:docPr id="486"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 r="64704" b="84135"/>
                    <a:stretch/>
                  </pic:blipFill>
                  <pic:spPr bwMode="auto">
                    <a:xfrm>
                      <a:off x="0" y="0"/>
                      <a:ext cx="1076325" cy="336550"/>
                    </a:xfrm>
                    <a:prstGeom prst="rect">
                      <a:avLst/>
                    </a:prstGeom>
                    <a:ln w="9525" cap="flat" cmpd="sng" algn="ctr">
                      <a:solidFill>
                        <a:srgbClr val="E7E6E6">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Pr>
          <w:rFonts w:ascii="Arial" w:hAnsi="Arial" w:cs="Arial"/>
          <w:b/>
          <w:noProof/>
          <w:lang w:eastAsia="fr-FR"/>
        </w:rPr>
        <w:drawing>
          <wp:anchor distT="0" distB="0" distL="114300" distR="114300" simplePos="0" relativeHeight="251937792" behindDoc="1" locked="0" layoutInCell="1" allowOverlap="1">
            <wp:simplePos x="0" y="0"/>
            <wp:positionH relativeFrom="column">
              <wp:posOffset>-61595</wp:posOffset>
            </wp:positionH>
            <wp:positionV relativeFrom="paragraph">
              <wp:posOffset>207010</wp:posOffset>
            </wp:positionV>
            <wp:extent cx="6115050" cy="3397250"/>
            <wp:effectExtent l="19050" t="19050" r="19050" b="12700"/>
            <wp:wrapNone/>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9">
                      <a:extLst>
                        <a:ext uri="{28A0092B-C50C-407E-A947-70E740481C1C}">
                          <a14:useLocalDpi xmlns:a14="http://schemas.microsoft.com/office/drawing/2010/main" val="0"/>
                        </a:ext>
                      </a:extLst>
                    </a:blip>
                    <a:srcRect l="772"/>
                    <a:stretch/>
                  </pic:blipFill>
                  <pic:spPr bwMode="auto">
                    <a:xfrm>
                      <a:off x="0" y="0"/>
                      <a:ext cx="6115050" cy="339725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Pr>
          <w:rFonts w:ascii="Arial" w:hAnsi="Arial" w:cs="Arial"/>
          <w:b/>
        </w:rPr>
        <w:t xml:space="preserve">Annexe 1 : Courriel à transmettre à </w:t>
      </w:r>
      <w:r w:rsidR="00902482">
        <w:rPr>
          <w:rFonts w:ascii="Arial" w:hAnsi="Arial" w:cs="Arial"/>
          <w:b/>
        </w:rPr>
        <w:t xml:space="preserve">Madame </w:t>
      </w:r>
      <w:r>
        <w:rPr>
          <w:rFonts w:ascii="Arial" w:hAnsi="Arial" w:cs="Arial"/>
          <w:b/>
        </w:rPr>
        <w:t>Pachoud</w:t>
      </w:r>
      <w:r w:rsidR="009A2C0D">
        <w:rPr>
          <w:rFonts w:ascii="Arial" w:hAnsi="Arial" w:cs="Arial"/>
          <w:b/>
        </w:rPr>
        <w:br w:type="page"/>
      </w:r>
    </w:p>
    <w:p w:rsidR="007C2063" w:rsidRDefault="007C2063" w:rsidP="007C2063">
      <w:pPr>
        <w:jc w:val="both"/>
        <w:rPr>
          <w:rFonts w:ascii="Arial" w:hAnsi="Arial" w:cs="Arial"/>
          <w:b/>
        </w:rPr>
      </w:pPr>
      <w:r w:rsidRPr="009942C8">
        <w:rPr>
          <w:rFonts w:ascii="Arial" w:hAnsi="Arial" w:cs="Arial"/>
          <w:b/>
        </w:rPr>
        <w:lastRenderedPageBreak/>
        <w:t>4</w:t>
      </w:r>
      <w:r w:rsidRPr="009942C8">
        <w:rPr>
          <w:rFonts w:ascii="Arial" w:hAnsi="Arial" w:cs="Arial"/>
          <w:b/>
          <w:vertAlign w:val="superscript"/>
        </w:rPr>
        <w:t>ème</w:t>
      </w:r>
      <w:r w:rsidRPr="009942C8">
        <w:rPr>
          <w:rFonts w:ascii="Arial" w:hAnsi="Arial" w:cs="Arial"/>
          <w:b/>
        </w:rPr>
        <w:t xml:space="preserve"> étape</w:t>
      </w:r>
      <w:r w:rsidRPr="00DC5B68">
        <w:rPr>
          <w:rFonts w:ascii="Arial" w:hAnsi="Arial" w:cs="Arial"/>
          <w:b/>
        </w:rPr>
        <w:t xml:space="preserve"> – Proposer </w:t>
      </w:r>
      <w:r>
        <w:rPr>
          <w:rFonts w:ascii="Arial" w:hAnsi="Arial" w:cs="Arial"/>
          <w:b/>
        </w:rPr>
        <w:t>une</w:t>
      </w:r>
      <w:r w:rsidRPr="00DC5B68">
        <w:rPr>
          <w:rFonts w:ascii="Arial" w:hAnsi="Arial" w:cs="Arial"/>
          <w:b/>
        </w:rPr>
        <w:t xml:space="preserve"> solution adaptée</w:t>
      </w:r>
      <w:r>
        <w:rPr>
          <w:rFonts w:ascii="Arial" w:hAnsi="Arial" w:cs="Arial"/>
          <w:b/>
        </w:rPr>
        <w:t xml:space="preserve"> suite à des modifications apportées par le client</w:t>
      </w:r>
    </w:p>
    <w:p w:rsidR="007C2063" w:rsidRDefault="007C2063" w:rsidP="007C2063">
      <w:pPr>
        <w:jc w:val="both"/>
        <w:rPr>
          <w:rFonts w:ascii="Arial" w:hAnsi="Arial" w:cs="Arial"/>
          <w:b/>
        </w:rPr>
      </w:pPr>
    </w:p>
    <w:p w:rsidR="007C2063" w:rsidRDefault="007C2063" w:rsidP="007C2063">
      <w:pPr>
        <w:jc w:val="both"/>
        <w:rPr>
          <w:rFonts w:ascii="Arial" w:hAnsi="Arial" w:cs="Arial"/>
          <w:b/>
        </w:rPr>
      </w:pPr>
    </w:p>
    <w:p w:rsidR="001F559C" w:rsidRPr="001F559C" w:rsidRDefault="001F559C" w:rsidP="001F559C">
      <w:pPr>
        <w:pBdr>
          <w:top w:val="single" w:sz="4" w:space="1" w:color="auto"/>
          <w:left w:val="single" w:sz="4" w:space="4" w:color="auto"/>
          <w:bottom w:val="single" w:sz="4" w:space="1" w:color="auto"/>
          <w:right w:val="single" w:sz="4" w:space="4" w:color="auto"/>
        </w:pBdr>
        <w:shd w:val="clear" w:color="auto" w:fill="FFF2CC" w:themeFill="accent4" w:themeFillTint="33"/>
        <w:spacing w:line="276" w:lineRule="auto"/>
        <w:jc w:val="both"/>
        <w:rPr>
          <w:rFonts w:ascii="Arial" w:hAnsi="Arial" w:cs="Arial"/>
          <w:b/>
          <w:i/>
        </w:rPr>
      </w:pPr>
      <w:r w:rsidRPr="001F559C">
        <w:rPr>
          <w:rFonts w:ascii="Arial" w:hAnsi="Arial" w:cs="Arial"/>
          <w:b/>
          <w:i/>
        </w:rPr>
        <w:t xml:space="preserve">Votre cliente </w:t>
      </w:r>
      <w:r w:rsidR="00902482">
        <w:rPr>
          <w:rFonts w:ascii="Arial" w:hAnsi="Arial" w:cs="Arial"/>
          <w:b/>
          <w:i/>
        </w:rPr>
        <w:t>madame</w:t>
      </w:r>
      <w:r w:rsidR="00686391">
        <w:rPr>
          <w:rFonts w:ascii="Arial" w:hAnsi="Arial" w:cs="Arial"/>
          <w:b/>
          <w:i/>
        </w:rPr>
        <w:t xml:space="preserve"> </w:t>
      </w:r>
      <w:r w:rsidRPr="001F559C">
        <w:rPr>
          <w:rFonts w:ascii="Arial" w:hAnsi="Arial" w:cs="Arial"/>
          <w:b/>
          <w:i/>
        </w:rPr>
        <w:t>Pachoud est vivement intéressée par le projet commercial que vous lui avez communiqué par courriel. A l’occasion de nouveaux échanges</w:t>
      </w:r>
      <w:r w:rsidR="00902482">
        <w:rPr>
          <w:rFonts w:ascii="Arial" w:hAnsi="Arial" w:cs="Arial"/>
          <w:b/>
          <w:i/>
        </w:rPr>
        <w:t>,</w:t>
      </w:r>
      <w:r w:rsidRPr="001F559C">
        <w:rPr>
          <w:rFonts w:ascii="Arial" w:hAnsi="Arial" w:cs="Arial"/>
          <w:b/>
          <w:i/>
        </w:rPr>
        <w:t xml:space="preserve"> elle vous fait part d’une demande plus précise. </w:t>
      </w:r>
    </w:p>
    <w:p w:rsidR="001F559C" w:rsidRPr="001F559C" w:rsidRDefault="001F559C" w:rsidP="001F559C">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b/>
          <w:i/>
        </w:rPr>
      </w:pPr>
    </w:p>
    <w:p w:rsidR="001F559C" w:rsidRDefault="001F559C">
      <w:pPr>
        <w:rPr>
          <w:rFonts w:ascii="Arial" w:hAnsi="Arial" w:cs="Arial"/>
          <w:b/>
        </w:rPr>
      </w:pPr>
    </w:p>
    <w:p w:rsidR="001F559C" w:rsidRDefault="00A04826">
      <w:pPr>
        <w:rPr>
          <w:rFonts w:ascii="Arial" w:hAnsi="Arial" w:cs="Arial"/>
          <w:b/>
        </w:rPr>
      </w:pPr>
      <w:r>
        <w:rPr>
          <w:rFonts w:ascii="Arial" w:hAnsi="Arial" w:cs="Arial"/>
          <w:b/>
        </w:rPr>
        <w:t>2-2 Form</w:t>
      </w:r>
      <w:r w:rsidR="00D900D9">
        <w:rPr>
          <w:rFonts w:ascii="Arial" w:hAnsi="Arial" w:cs="Arial"/>
          <w:b/>
        </w:rPr>
        <w:t>aliser le</w:t>
      </w:r>
      <w:r>
        <w:rPr>
          <w:rFonts w:ascii="Arial" w:hAnsi="Arial" w:cs="Arial"/>
          <w:b/>
        </w:rPr>
        <w:t xml:space="preserve"> travail préparatoire à cette deuxième </w:t>
      </w:r>
      <w:r w:rsidR="001F559C">
        <w:rPr>
          <w:rFonts w:ascii="Arial" w:hAnsi="Arial" w:cs="Arial"/>
          <w:b/>
        </w:rPr>
        <w:t xml:space="preserve"> proposition (annexe 2)</w:t>
      </w:r>
      <w:r w:rsidR="00902482">
        <w:rPr>
          <w:rFonts w:ascii="Arial" w:hAnsi="Arial" w:cs="Arial"/>
          <w:b/>
        </w:rPr>
        <w:t>,</w:t>
      </w:r>
      <w:r w:rsidR="001F559C">
        <w:rPr>
          <w:rFonts w:ascii="Arial" w:hAnsi="Arial" w:cs="Arial"/>
          <w:b/>
        </w:rPr>
        <w:t xml:space="preserve"> à partir des nouvelles précisions transmises par </w:t>
      </w:r>
      <w:r w:rsidR="00C44758">
        <w:rPr>
          <w:rFonts w:ascii="Arial" w:hAnsi="Arial" w:cs="Arial"/>
          <w:b/>
        </w:rPr>
        <w:t>m</w:t>
      </w:r>
      <w:r w:rsidR="00902482">
        <w:rPr>
          <w:rFonts w:ascii="Arial" w:hAnsi="Arial" w:cs="Arial"/>
          <w:b/>
        </w:rPr>
        <w:t xml:space="preserve">adame </w:t>
      </w:r>
      <w:r w:rsidR="001F559C">
        <w:rPr>
          <w:rFonts w:ascii="Arial" w:hAnsi="Arial" w:cs="Arial"/>
          <w:b/>
        </w:rPr>
        <w:t>Pachoud (document 3)</w:t>
      </w:r>
      <w:r w:rsidR="00D900D9">
        <w:rPr>
          <w:rFonts w:ascii="Arial" w:hAnsi="Arial" w:cs="Arial"/>
          <w:b/>
        </w:rPr>
        <w:t xml:space="preserve"> et </w:t>
      </w:r>
      <w:r w:rsidR="0066624A">
        <w:rPr>
          <w:rFonts w:ascii="Arial" w:hAnsi="Arial" w:cs="Arial"/>
          <w:b/>
        </w:rPr>
        <w:t xml:space="preserve">un extrait </w:t>
      </w:r>
      <w:r w:rsidR="00D900D9">
        <w:rPr>
          <w:rFonts w:ascii="Arial" w:hAnsi="Arial" w:cs="Arial"/>
          <w:b/>
        </w:rPr>
        <w:t>du catalogue Mendi (document 4)</w:t>
      </w:r>
      <w:r w:rsidR="0066624A">
        <w:rPr>
          <w:rFonts w:ascii="Arial" w:hAnsi="Arial" w:cs="Arial"/>
          <w:b/>
        </w:rPr>
        <w:t>.</w:t>
      </w:r>
    </w:p>
    <w:p w:rsidR="001F559C" w:rsidRDefault="001F559C">
      <w:pPr>
        <w:rPr>
          <w:rFonts w:ascii="Arial" w:hAnsi="Arial" w:cs="Arial"/>
          <w:b/>
        </w:rPr>
      </w:pPr>
    </w:p>
    <w:p w:rsidR="001F559C" w:rsidRDefault="001F559C">
      <w:pPr>
        <w:rPr>
          <w:rFonts w:ascii="Arial" w:hAnsi="Arial" w:cs="Arial"/>
          <w:b/>
        </w:rPr>
      </w:pPr>
    </w:p>
    <w:p w:rsidR="001F559C" w:rsidRDefault="001F559C">
      <w:pPr>
        <w:rPr>
          <w:rFonts w:ascii="Arial" w:hAnsi="Arial" w:cs="Arial"/>
          <w:b/>
        </w:rPr>
      </w:pPr>
      <w:r>
        <w:rPr>
          <w:rFonts w:ascii="Arial" w:hAnsi="Arial" w:cs="Arial"/>
          <w:b/>
        </w:rPr>
        <w:t xml:space="preserve">Document 3 extrait du courriel de </w:t>
      </w:r>
      <w:r w:rsidR="00902482">
        <w:rPr>
          <w:rFonts w:ascii="Arial" w:hAnsi="Arial" w:cs="Arial"/>
          <w:b/>
        </w:rPr>
        <w:t xml:space="preserve">Madame </w:t>
      </w:r>
      <w:r>
        <w:rPr>
          <w:rFonts w:ascii="Arial" w:hAnsi="Arial" w:cs="Arial"/>
          <w:b/>
        </w:rPr>
        <w:t>Pachoud envoyé en retour de votre proposition</w:t>
      </w:r>
    </w:p>
    <w:p w:rsidR="005D7763" w:rsidRDefault="00D900D9">
      <w:pPr>
        <w:rPr>
          <w:rFonts w:ascii="Arial" w:hAnsi="Arial" w:cs="Arial"/>
          <w:b/>
        </w:rPr>
      </w:pPr>
      <w:r>
        <w:rPr>
          <w:rFonts w:ascii="Arial" w:hAnsi="Arial" w:cs="Arial"/>
          <w:b/>
          <w:noProof/>
          <w:lang w:eastAsia="fr-FR"/>
        </w:rPr>
        <w:drawing>
          <wp:anchor distT="0" distB="0" distL="114300" distR="114300" simplePos="0" relativeHeight="251939840" behindDoc="1" locked="0" layoutInCell="1" allowOverlap="1">
            <wp:simplePos x="0" y="0"/>
            <wp:positionH relativeFrom="column">
              <wp:posOffset>-566420</wp:posOffset>
            </wp:positionH>
            <wp:positionV relativeFrom="paragraph">
              <wp:posOffset>133985</wp:posOffset>
            </wp:positionV>
            <wp:extent cx="6953250" cy="3657600"/>
            <wp:effectExtent l="19050" t="19050" r="19050" b="19050"/>
            <wp:wrapNone/>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9">
                      <a:extLst>
                        <a:ext uri="{28A0092B-C50C-407E-A947-70E740481C1C}">
                          <a14:useLocalDpi xmlns:a14="http://schemas.microsoft.com/office/drawing/2010/main" val="0"/>
                        </a:ext>
                      </a:extLst>
                    </a:blip>
                    <a:srcRect l="772" t="35353" r="-961"/>
                    <a:stretch/>
                  </pic:blipFill>
                  <pic:spPr bwMode="auto">
                    <a:xfrm>
                      <a:off x="0" y="0"/>
                      <a:ext cx="6953250" cy="36576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5D7763" w:rsidRDefault="005D7763">
      <w:pPr>
        <w:rPr>
          <w:rFonts w:ascii="Arial" w:hAnsi="Arial" w:cs="Arial"/>
          <w:b/>
        </w:rPr>
      </w:pPr>
    </w:p>
    <w:p w:rsidR="007C2063" w:rsidRDefault="00D37DC8">
      <w:pPr>
        <w:rPr>
          <w:rFonts w:ascii="Arial" w:hAnsi="Arial" w:cs="Arial"/>
          <w:b/>
        </w:rPr>
      </w:pPr>
      <w:r>
        <w:rPr>
          <w:rFonts w:ascii="Arial" w:hAnsi="Arial" w:cs="Arial"/>
          <w:b/>
          <w:noProof/>
          <w:lang w:eastAsia="fr-FR"/>
        </w:rPr>
        <mc:AlternateContent>
          <mc:Choice Requires="wps">
            <w:drawing>
              <wp:anchor distT="0" distB="0" distL="114300" distR="114300" simplePos="0" relativeHeight="251941888" behindDoc="0" locked="0" layoutInCell="1" allowOverlap="1">
                <wp:simplePos x="0" y="0"/>
                <wp:positionH relativeFrom="column">
                  <wp:posOffset>-337820</wp:posOffset>
                </wp:positionH>
                <wp:positionV relativeFrom="paragraph">
                  <wp:posOffset>126365</wp:posOffset>
                </wp:positionV>
                <wp:extent cx="6581775" cy="3181350"/>
                <wp:effectExtent l="0" t="0" r="0" b="0"/>
                <wp:wrapNone/>
                <wp:docPr id="4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81775" cy="3181350"/>
                        </a:xfrm>
                        <a:prstGeom prst="rect">
                          <a:avLst/>
                        </a:prstGeom>
                        <a:solidFill>
                          <a:srgbClr val="FFFFFF"/>
                        </a:solidFill>
                        <a:ln w="9525">
                          <a:noFill/>
                          <a:miter lim="800000"/>
                          <a:headEnd/>
                          <a:tailEnd/>
                        </a:ln>
                      </wps:spPr>
                      <wps:txbx>
                        <w:txbxContent>
                          <w:p w:rsidR="00CF1FB3" w:rsidRDefault="00CF1FB3">
                            <w:r>
                              <w:t>Bonjour,</w:t>
                            </w:r>
                          </w:p>
                          <w:p w:rsidR="00CF1FB3" w:rsidRDefault="00CF1FB3">
                            <w:r>
                              <w:t>Je vous remercie bien sincèrement de votre proposition pour l’agencement de la salle de repos du siège de la FNAC. La qualité et l’esthétique du design de la composition sont tout à faits adaptés.Néanmoins, après réflexion et échanges avec  la direction générale, je souhaiterais une nouvelle proposition avec les éléments suivants :</w:t>
                            </w:r>
                          </w:p>
                          <w:p w:rsidR="00CF1FB3" w:rsidRDefault="00CF1FB3"/>
                          <w:p w:rsidR="00CF1FB3" w:rsidRPr="005D7763" w:rsidRDefault="00CF1FB3" w:rsidP="00F90622">
                            <w:pPr>
                              <w:pStyle w:val="Paragraphedeliste"/>
                              <w:numPr>
                                <w:ilvl w:val="0"/>
                                <w:numId w:val="18"/>
                              </w:numPr>
                            </w:pPr>
                            <w:r w:rsidRPr="005D7763">
                              <w:t>Un choix de modules avec dossier</w:t>
                            </w:r>
                          </w:p>
                          <w:p w:rsidR="00CF1FB3" w:rsidRPr="005D7763" w:rsidRDefault="00CF1FB3" w:rsidP="005D7763"/>
                          <w:p w:rsidR="00CF1FB3" w:rsidRDefault="00CF1FB3" w:rsidP="00902482">
                            <w:pPr>
                              <w:pStyle w:val="Paragraphedeliste"/>
                              <w:numPr>
                                <w:ilvl w:val="0"/>
                                <w:numId w:val="18"/>
                              </w:numPr>
                            </w:pPr>
                            <w:r>
                              <w:t>L</w:t>
                            </w:r>
                            <w:r w:rsidRPr="005D7763">
                              <w:t>a surface de l’espace éta</w:t>
                            </w:r>
                            <w:r>
                              <w:t>it de 80 m².  Je</w:t>
                            </w:r>
                            <w:r w:rsidRPr="005D7763">
                              <w:t xml:space="preserve"> souhaite que 40 % de cet espace soit dédié à la circulation. Seul</w:t>
                            </w:r>
                            <w:r>
                              <w:t>s</w:t>
                            </w:r>
                            <w:r w:rsidRPr="005D7763">
                              <w:t xml:space="preserve"> 20% de la surface occupée ser</w:t>
                            </w:r>
                            <w:r>
                              <w:t>ont</w:t>
                            </w:r>
                            <w:r w:rsidRPr="005D7763">
                              <w:t xml:space="preserve"> attribué</w:t>
                            </w:r>
                            <w:r>
                              <w:t>s</w:t>
                            </w:r>
                            <w:r w:rsidRPr="005D7763">
                              <w:t xml:space="preserve"> aux modules (le reste sera destiné à des tables, étagères…)</w:t>
                            </w:r>
                          </w:p>
                          <w:p w:rsidR="00CF1FB3" w:rsidRDefault="00CF1FB3" w:rsidP="00C44758"/>
                          <w:p w:rsidR="00CF1FB3" w:rsidRDefault="00CF1FB3" w:rsidP="005D7763">
                            <w:r>
                              <w:t>Je vous remercie par avance de la prise en compte de ces éléments et reste à votre disposition pour toute demande de précisions</w:t>
                            </w:r>
                            <w:r>
                              <w:tab/>
                            </w:r>
                            <w:r>
                              <w:tab/>
                            </w:r>
                            <w:r>
                              <w:tab/>
                            </w:r>
                          </w:p>
                          <w:p w:rsidR="00CF1FB3" w:rsidRDefault="00CF1FB3" w:rsidP="005D7763">
                            <w:r>
                              <w:t xml:space="preserve">Bien cordialement </w:t>
                            </w:r>
                          </w:p>
                          <w:p w:rsidR="00CF1FB3" w:rsidRPr="005D7763" w:rsidRDefault="00CF1FB3" w:rsidP="005D7763">
                            <w:r>
                              <w:t xml:space="preserve"> Madame Pachoud</w:t>
                            </w:r>
                          </w:p>
                          <w:p w:rsidR="00CF1FB3" w:rsidRDefault="00CF1FB3"/>
                          <w:p w:rsidR="00CF1FB3" w:rsidRDefault="00CF1FB3"/>
                          <w:p w:rsidR="00CF1FB3" w:rsidRDefault="00CF1F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26.6pt;margin-top:9.95pt;width:518.25pt;height:250.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" stroked="f">
                <v:textbox>
                  <w:txbxContent>
                    <w:p w:rsidR="00CF1FB3" w:rsidRDefault="00CF1FB3">
                      <w:r>
                        <w:t>Bonjour,</w:t>
                      </w:r>
                    </w:p>
                    <w:p w:rsidR="00CF1FB3" w:rsidRDefault="00CF1FB3">
                      <w:r>
                        <w:t xml:space="preserve">Je vous remercie bien sincèrement de votre proposition pour l’agencement de la salle de repos du siège de la FNAC. La qualité et l’esthétique du design de la composition sont tout à faits </w:t>
                      </w:r>
                      <w:proofErr w:type="spellStart"/>
                      <w:proofErr w:type="gramStart"/>
                      <w:r>
                        <w:t>adaptés.Néanmoins</w:t>
                      </w:r>
                      <w:proofErr w:type="spellEnd"/>
                      <w:proofErr w:type="gramEnd"/>
                      <w:r>
                        <w:t>, après réflexion et échanges avec  la direction générale, je souhaiterais une nouvelle proposition avec les éléments suivants :</w:t>
                      </w:r>
                    </w:p>
                    <w:p w:rsidR="00CF1FB3" w:rsidRDefault="00CF1FB3"/>
                    <w:p w:rsidR="00CF1FB3" w:rsidRPr="005D7763" w:rsidRDefault="00CF1FB3" w:rsidP="00F90622">
                      <w:pPr>
                        <w:pStyle w:val="Paragraphedeliste"/>
                        <w:numPr>
                          <w:ilvl w:val="0"/>
                          <w:numId w:val="18"/>
                        </w:numPr>
                      </w:pPr>
                      <w:r w:rsidRPr="005D7763">
                        <w:t>Un choix de modules avec dossier</w:t>
                      </w:r>
                    </w:p>
                    <w:p w:rsidR="00CF1FB3" w:rsidRPr="005D7763" w:rsidRDefault="00CF1FB3" w:rsidP="005D7763"/>
                    <w:p w:rsidR="00CF1FB3" w:rsidRDefault="00CF1FB3" w:rsidP="00902482">
                      <w:pPr>
                        <w:pStyle w:val="Paragraphedeliste"/>
                        <w:numPr>
                          <w:ilvl w:val="0"/>
                          <w:numId w:val="18"/>
                        </w:numPr>
                      </w:pPr>
                      <w:r>
                        <w:t>L</w:t>
                      </w:r>
                      <w:r w:rsidRPr="005D7763">
                        <w:t>a surface de l’espace éta</w:t>
                      </w:r>
                      <w:r>
                        <w:t>it de 80 m².  Je</w:t>
                      </w:r>
                      <w:r w:rsidRPr="005D7763">
                        <w:t xml:space="preserve"> souhaite que 40 % de cet espace soit dédié à la circulation. Seul</w:t>
                      </w:r>
                      <w:r>
                        <w:t>s</w:t>
                      </w:r>
                      <w:r w:rsidRPr="005D7763">
                        <w:t xml:space="preserve"> 20% de la surface occupée ser</w:t>
                      </w:r>
                      <w:r>
                        <w:t>ont</w:t>
                      </w:r>
                      <w:r w:rsidRPr="005D7763">
                        <w:t xml:space="preserve"> attribué</w:t>
                      </w:r>
                      <w:r>
                        <w:t>s</w:t>
                      </w:r>
                      <w:r w:rsidRPr="005D7763">
                        <w:t xml:space="preserve"> aux modules (le reste sera destiné à des tables, étagères…)</w:t>
                      </w:r>
                    </w:p>
                    <w:p w:rsidR="00CF1FB3" w:rsidRDefault="00CF1FB3" w:rsidP="00C44758"/>
                    <w:p w:rsidR="00CF1FB3" w:rsidRDefault="00CF1FB3" w:rsidP="005D7763">
                      <w:r>
                        <w:t>Je vous remercie par avance de la prise en compte de ces éléments et reste à votre disposition pour toute demande de précisions</w:t>
                      </w:r>
                      <w:r>
                        <w:tab/>
                      </w:r>
                      <w:r>
                        <w:tab/>
                      </w:r>
                      <w:r>
                        <w:tab/>
                      </w:r>
                    </w:p>
                    <w:p w:rsidR="00CF1FB3" w:rsidRDefault="00CF1FB3" w:rsidP="005D7763">
                      <w:r>
                        <w:t xml:space="preserve">Bien cordialement </w:t>
                      </w:r>
                    </w:p>
                    <w:p w:rsidR="00CF1FB3" w:rsidRPr="005D7763" w:rsidRDefault="00CF1FB3" w:rsidP="005D7763">
                      <w:r>
                        <w:t xml:space="preserve"> Madame </w:t>
                      </w:r>
                      <w:proofErr w:type="spellStart"/>
                      <w:r>
                        <w:t>Pachoud</w:t>
                      </w:r>
                      <w:proofErr w:type="spellEnd"/>
                    </w:p>
                    <w:p w:rsidR="00CF1FB3" w:rsidRDefault="00CF1FB3"/>
                    <w:p w:rsidR="00CF1FB3" w:rsidRDefault="00CF1FB3"/>
                    <w:p w:rsidR="00CF1FB3" w:rsidRDefault="00CF1FB3"/>
                  </w:txbxContent>
                </v:textbox>
              </v:shape>
            </w:pict>
          </mc:Fallback>
        </mc:AlternateContent>
      </w: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rsidP="005D7763">
      <w:pPr>
        <w:rPr>
          <w:rFonts w:ascii="Arial" w:hAnsi="Arial" w:cs="Arial"/>
          <w:b/>
        </w:rPr>
      </w:pPr>
      <w:r>
        <w:rPr>
          <w:rFonts w:ascii="Arial" w:hAnsi="Arial" w:cs="Arial"/>
          <w:b/>
        </w:rPr>
        <w:br w:type="page"/>
      </w:r>
    </w:p>
    <w:p w:rsidR="00D900D9" w:rsidRDefault="0066624A">
      <w:pPr>
        <w:rPr>
          <w:rFonts w:ascii="Arial" w:hAnsi="Arial" w:cs="Arial"/>
          <w:b/>
        </w:rPr>
      </w:pPr>
      <w:r>
        <w:rPr>
          <w:rFonts w:ascii="Arial" w:hAnsi="Arial" w:cs="Arial"/>
          <w:noProof/>
          <w:lang w:eastAsia="fr-FR"/>
        </w:rPr>
        <w:lastRenderedPageBreak/>
        <w:drawing>
          <wp:anchor distT="0" distB="0" distL="114300" distR="114300" simplePos="0" relativeHeight="251948032" behindDoc="1" locked="0" layoutInCell="1" allowOverlap="1">
            <wp:simplePos x="0" y="0"/>
            <wp:positionH relativeFrom="column">
              <wp:posOffset>-527050</wp:posOffset>
            </wp:positionH>
            <wp:positionV relativeFrom="paragraph">
              <wp:posOffset>233680</wp:posOffset>
            </wp:positionV>
            <wp:extent cx="6817995" cy="6372225"/>
            <wp:effectExtent l="19050" t="19050" r="20955" b="28575"/>
            <wp:wrapTight wrapText="bothSides">
              <wp:wrapPolygon edited="0">
                <wp:start x="-60" y="-65"/>
                <wp:lineTo x="-60" y="21632"/>
                <wp:lineTo x="21606" y="21632"/>
                <wp:lineTo x="21606" y="-65"/>
                <wp:lineTo x="-60" y="-65"/>
              </wp:wrapPolygon>
            </wp:wrapTight>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srcRect l="20721" t="21947" r="20005" b="8779"/>
                    <a:stretch>
                      <a:fillRect/>
                    </a:stretch>
                  </pic:blipFill>
                  <pic:spPr bwMode="auto">
                    <a:xfrm>
                      <a:off x="0" y="0"/>
                      <a:ext cx="6817995" cy="6372225"/>
                    </a:xfrm>
                    <a:prstGeom prst="rect">
                      <a:avLst/>
                    </a:prstGeom>
                    <a:noFill/>
                    <a:ln w="19050">
                      <a:solidFill>
                        <a:schemeClr val="accent2">
                          <a:lumMod val="75000"/>
                        </a:schemeClr>
                      </a:solidFill>
                      <a:prstDash val="lgDashDot"/>
                      <a:miter lim="800000"/>
                      <a:headEnd/>
                      <a:tailEnd/>
                    </a:ln>
                  </pic:spPr>
                </pic:pic>
              </a:graphicData>
            </a:graphic>
          </wp:anchor>
        </w:drawing>
      </w:r>
      <w:r w:rsidR="00D900D9">
        <w:rPr>
          <w:rFonts w:ascii="Arial" w:hAnsi="Arial" w:cs="Arial"/>
          <w:b/>
        </w:rPr>
        <w:t>Document 4</w:t>
      </w:r>
      <w:r>
        <w:rPr>
          <w:rFonts w:ascii="Arial" w:hAnsi="Arial" w:cs="Arial"/>
          <w:b/>
        </w:rPr>
        <w:t xml:space="preserve"> Extrait du catalogue Mendi</w:t>
      </w:r>
    </w:p>
    <w:p w:rsidR="00D900D9" w:rsidRDefault="00D900D9">
      <w:pPr>
        <w:rPr>
          <w:rFonts w:ascii="Arial" w:hAnsi="Arial" w:cs="Arial"/>
          <w:b/>
        </w:rPr>
      </w:pPr>
      <w:r>
        <w:rPr>
          <w:rFonts w:ascii="Arial" w:hAnsi="Arial" w:cs="Arial"/>
          <w:b/>
        </w:rPr>
        <w:br w:type="page"/>
      </w:r>
    </w:p>
    <w:p w:rsidR="00D900D9" w:rsidRDefault="00D37DC8">
      <w:pPr>
        <w:rPr>
          <w:rFonts w:ascii="Arial" w:hAnsi="Arial" w:cs="Arial"/>
          <w:b/>
        </w:rPr>
      </w:pPr>
      <w:r>
        <w:rPr>
          <w:rFonts w:ascii="Arial" w:hAnsi="Arial" w:cs="Arial"/>
          <w:b/>
          <w:noProof/>
          <w:lang w:eastAsia="fr-FR"/>
        </w:rPr>
        <mc:AlternateContent>
          <mc:Choice Requires="wps">
            <w:drawing>
              <wp:anchor distT="0" distB="0" distL="114300" distR="114300" simplePos="0" relativeHeight="251943936" behindDoc="0" locked="0" layoutInCell="1" allowOverlap="1">
                <wp:simplePos x="0" y="0"/>
                <wp:positionH relativeFrom="column">
                  <wp:posOffset>138430</wp:posOffset>
                </wp:positionH>
                <wp:positionV relativeFrom="paragraph">
                  <wp:posOffset>-29845</wp:posOffset>
                </wp:positionV>
                <wp:extent cx="6086475" cy="8582025"/>
                <wp:effectExtent l="0" t="0" r="0" b="0"/>
                <wp:wrapNone/>
                <wp:docPr id="493" name="Organigramme : Multidocument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6475" cy="8582025"/>
                        </a:xfrm>
                        <a:prstGeom prst="flowChartMultidocumen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D4A39"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Organigramme : Multidocument 493" o:spid="_x0000_s1026" type="#_x0000_t115" style="position:absolute;margin-left:10.9pt;margin-top:-2.35pt;width:479.25pt;height:675.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" filled="f" strokecolor="#1f3763 [1604]" strokeweight="1pt">
                <v:path arrowok="t"/>
              </v:shape>
            </w:pict>
          </mc:Fallback>
        </mc:AlternateContent>
      </w:r>
    </w:p>
    <w:p w:rsidR="005D7763" w:rsidRDefault="00A04826" w:rsidP="00986315">
      <w:pPr>
        <w:ind w:left="1416" w:firstLine="708"/>
        <w:rPr>
          <w:rFonts w:ascii="Arial" w:hAnsi="Arial" w:cs="Arial"/>
          <w:b/>
        </w:rPr>
      </w:pPr>
      <w:r>
        <w:rPr>
          <w:rFonts w:ascii="Arial" w:hAnsi="Arial" w:cs="Arial"/>
          <w:b/>
        </w:rPr>
        <w:t>Annexe 2 : Formulation de la nouvelle proposition</w:t>
      </w: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D37DC8">
      <w:pPr>
        <w:rPr>
          <w:rFonts w:ascii="Arial" w:hAnsi="Arial" w:cs="Arial"/>
          <w:b/>
        </w:rPr>
      </w:pPr>
      <w:r>
        <w:rPr>
          <w:rFonts w:ascii="Arial" w:hAnsi="Arial" w:cs="Arial"/>
          <w:b/>
          <w:noProof/>
          <w:lang w:eastAsia="fr-FR"/>
        </w:rPr>
        <mc:AlternateContent>
          <mc:Choice Requires="wps">
            <w:drawing>
              <wp:anchor distT="0" distB="0" distL="114300" distR="114300" simplePos="0" relativeHeight="251945984" behindDoc="0" locked="0" layoutInCell="1" allowOverlap="1">
                <wp:simplePos x="0" y="0"/>
                <wp:positionH relativeFrom="column">
                  <wp:align>center</wp:align>
                </wp:positionH>
                <wp:positionV relativeFrom="paragraph">
                  <wp:posOffset>0</wp:posOffset>
                </wp:positionV>
                <wp:extent cx="4572000" cy="2295525"/>
                <wp:effectExtent l="0" t="0" r="0" b="0"/>
                <wp:wrapNone/>
                <wp:docPr id="4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0" cy="2295525"/>
                        </a:xfrm>
                        <a:prstGeom prst="rect">
                          <a:avLst/>
                        </a:prstGeom>
                        <a:solidFill>
                          <a:srgbClr val="FFFFFF"/>
                        </a:solidFill>
                        <a:ln w="9525">
                          <a:noFill/>
                          <a:miter lim="800000"/>
                          <a:headEnd/>
                          <a:tailEnd/>
                        </a:ln>
                      </wps:spPr>
                      <wps:txbx>
                        <w:txbxContent>
                          <w:p w:rsidR="00CF1FB3" w:rsidRPr="00D900D9" w:rsidRDefault="00CF1FB3">
                            <w:pPr>
                              <w:rPr>
                                <w:b/>
                                <w:u w:val="single"/>
                              </w:rPr>
                            </w:pPr>
                            <w:r w:rsidRPr="00D900D9">
                              <w:rPr>
                                <w:b/>
                                <w:u w:val="single"/>
                              </w:rPr>
                              <w:t>Les mesures de  la nouvelle répartition des surfaces</w:t>
                            </w:r>
                          </w:p>
                          <w:p w:rsidR="00CF1FB3" w:rsidRDefault="00CF1FB3"/>
                          <w:p w:rsidR="00CF1FB3" w:rsidRPr="00D900D9" w:rsidRDefault="00CF1FB3" w:rsidP="00D900D9">
                            <w:r>
                              <w:t xml:space="preserve">2-3 </w:t>
                            </w:r>
                            <w:r w:rsidRPr="00D900D9">
                              <w:t xml:space="preserve">Calculer la surface dédiée à la circulation des clients </w:t>
                            </w:r>
                          </w:p>
                          <w:p w:rsidR="00CF1FB3" w:rsidRPr="0066624A" w:rsidRDefault="00CF1FB3" w:rsidP="0066624A">
                            <w:pPr>
                              <w:ind w:firstLine="708"/>
                              <w:rPr>
                                <w:color w:val="4472C4" w:themeColor="accent1"/>
                              </w:rPr>
                            </w:pPr>
                            <w:r>
                              <w:rPr>
                                <w:color w:val="4472C4" w:themeColor="accent1"/>
                              </w:rPr>
                              <w:t>……………………………………………………………………………………..</w:t>
                            </w:r>
                          </w:p>
                          <w:p w:rsidR="00CF1FB3" w:rsidRPr="00D900D9" w:rsidRDefault="00CF1FB3" w:rsidP="00D900D9"/>
                          <w:p w:rsidR="00CF1FB3" w:rsidRPr="00D900D9" w:rsidRDefault="00CF1FB3" w:rsidP="00F90622">
                            <w:pPr>
                              <w:pStyle w:val="Paragraphedeliste"/>
                              <w:numPr>
                                <w:ilvl w:val="1"/>
                                <w:numId w:val="19"/>
                              </w:numPr>
                            </w:pPr>
                            <w:r w:rsidRPr="00D900D9">
                              <w:t>Calculer la surface dédiée au mobilier</w:t>
                            </w:r>
                          </w:p>
                          <w:p w:rsidR="00CF1FB3" w:rsidRPr="0066624A" w:rsidRDefault="00CF1FB3" w:rsidP="0066624A">
                            <w:pPr>
                              <w:pStyle w:val="Paragraphedeliste"/>
                              <w:rPr>
                                <w:color w:val="4472C4" w:themeColor="accent1"/>
                              </w:rPr>
                            </w:pPr>
                            <w:r>
                              <w:rPr>
                                <w:color w:val="4472C4" w:themeColor="accent1"/>
                              </w:rPr>
                              <w:t>………………………………………………………………………………………</w:t>
                            </w:r>
                          </w:p>
                          <w:p w:rsidR="00CF1FB3" w:rsidRPr="00D900D9" w:rsidRDefault="00CF1FB3" w:rsidP="00D900D9"/>
                          <w:p w:rsidR="00CF1FB3" w:rsidRPr="00D900D9" w:rsidRDefault="00CF1FB3" w:rsidP="00D900D9">
                            <w:pPr>
                              <w:jc w:val="both"/>
                            </w:pPr>
                            <w:r w:rsidRPr="00D900D9">
                              <w:t>2-5 Calculer la surface dédiée aux modules</w:t>
                            </w:r>
                          </w:p>
                          <w:p w:rsidR="00CF1FB3" w:rsidRPr="0066624A" w:rsidRDefault="00CF1FB3" w:rsidP="0066624A">
                            <w:pPr>
                              <w:pStyle w:val="Paragraphedeliste"/>
                              <w:rPr>
                                <w:color w:val="4472C4" w:themeColor="accent1"/>
                              </w:rPr>
                            </w:pPr>
                            <w:r>
                              <w:rPr>
                                <w:color w:val="4472C4" w:themeColor="accent1"/>
                              </w:rPr>
                              <w:t>………………………………………………………………………………………..</w:t>
                            </w:r>
                          </w:p>
                          <w:p w:rsidR="00CF1FB3" w:rsidRDefault="00CF1FB3"/>
                          <w:p w:rsidR="00CF1FB3" w:rsidRDefault="00CF1FB3">
                            <w:r>
                              <w:t>La nouvelle composition proposée</w:t>
                            </w:r>
                          </w:p>
                          <w:p w:rsidR="00CF1FB3" w:rsidRDefault="00CF1FB3"/>
                          <w:p w:rsidR="00CF1FB3" w:rsidRDefault="00CF1FB3">
                            <w:r w:rsidRPr="003A3C68">
                              <w:rPr>
                                <w:rFonts w:ascii="Arial" w:hAnsi="Arial" w:cs="Arial"/>
                                <w:noProof/>
                                <w:lang w:eastAsia="fr-FR"/>
                              </w:rPr>
                              <w:drawing>
                                <wp:inline distT="0" distB="0" distL="0" distR="0">
                                  <wp:extent cx="4152900" cy="2892199"/>
                                  <wp:effectExtent l="19050" t="19050" r="19050" b="22860"/>
                                  <wp:docPr id="49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srcRect l="11569" t="43724" r="57580" b="29379"/>
                                          <a:stretch>
                                            <a:fillRect/>
                                          </a:stretch>
                                        </pic:blipFill>
                                        <pic:spPr bwMode="auto">
                                          <a:xfrm>
                                            <a:off x="0" y="0"/>
                                            <a:ext cx="4152900" cy="2892199"/>
                                          </a:xfrm>
                                          <a:prstGeom prst="rect">
                                            <a:avLst/>
                                          </a:prstGeom>
                                          <a:noFill/>
                                          <a:ln w="9525">
                                            <a:solidFill>
                                              <a:schemeClr val="tx1"/>
                                            </a:solid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0;margin-top:0;width:5in;height:180.75pt;z-index:2519459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" stroked="f">
                <v:textbox>
                  <w:txbxContent>
                    <w:p w:rsidR="00CF1FB3" w:rsidRPr="00D900D9" w:rsidRDefault="00CF1FB3">
                      <w:pPr>
                        <w:rPr>
                          <w:b/>
                          <w:u w:val="single"/>
                        </w:rPr>
                      </w:pPr>
                      <w:r w:rsidRPr="00D900D9">
                        <w:rPr>
                          <w:b/>
                          <w:u w:val="single"/>
                        </w:rPr>
                        <w:t xml:space="preserve">Les mesures </w:t>
                      </w:r>
                      <w:proofErr w:type="gramStart"/>
                      <w:r w:rsidRPr="00D900D9">
                        <w:rPr>
                          <w:b/>
                          <w:u w:val="single"/>
                        </w:rPr>
                        <w:t>de  la</w:t>
                      </w:r>
                      <w:proofErr w:type="gramEnd"/>
                      <w:r w:rsidRPr="00D900D9">
                        <w:rPr>
                          <w:b/>
                          <w:u w:val="single"/>
                        </w:rPr>
                        <w:t xml:space="preserve"> nouvelle répartition des surfaces</w:t>
                      </w:r>
                    </w:p>
                    <w:p w:rsidR="00CF1FB3" w:rsidRDefault="00CF1FB3"/>
                    <w:p w:rsidR="00CF1FB3" w:rsidRPr="00D900D9" w:rsidRDefault="00CF1FB3" w:rsidP="00D900D9">
                      <w:r>
                        <w:t xml:space="preserve">2-3 </w:t>
                      </w:r>
                      <w:r w:rsidRPr="00D900D9">
                        <w:t xml:space="preserve">Calculer la surface dédiée à la circulation des clients </w:t>
                      </w:r>
                    </w:p>
                    <w:p w:rsidR="00CF1FB3" w:rsidRPr="0066624A" w:rsidRDefault="00CF1FB3" w:rsidP="0066624A">
                      <w:pPr>
                        <w:ind w:firstLine="708"/>
                        <w:rPr>
                          <w:color w:val="4472C4" w:themeColor="accent1"/>
                        </w:rPr>
                      </w:pPr>
                      <w:r>
                        <w:rPr>
                          <w:color w:val="4472C4" w:themeColor="accent1"/>
                        </w:rPr>
                        <w:t>……………………………………………………………………………………..</w:t>
                      </w:r>
                    </w:p>
                    <w:p w:rsidR="00CF1FB3" w:rsidRPr="00D900D9" w:rsidRDefault="00CF1FB3" w:rsidP="00D900D9"/>
                    <w:p w:rsidR="00CF1FB3" w:rsidRPr="00D900D9" w:rsidRDefault="00CF1FB3" w:rsidP="00F90622">
                      <w:pPr>
                        <w:pStyle w:val="Paragraphedeliste"/>
                        <w:numPr>
                          <w:ilvl w:val="1"/>
                          <w:numId w:val="19"/>
                        </w:numPr>
                      </w:pPr>
                      <w:r w:rsidRPr="00D900D9">
                        <w:t>Calculer la surface dédiée au mobilier</w:t>
                      </w:r>
                    </w:p>
                    <w:p w:rsidR="00CF1FB3" w:rsidRPr="0066624A" w:rsidRDefault="00CF1FB3" w:rsidP="0066624A">
                      <w:pPr>
                        <w:pStyle w:val="Paragraphedeliste"/>
                        <w:rPr>
                          <w:color w:val="4472C4" w:themeColor="accent1"/>
                        </w:rPr>
                      </w:pPr>
                      <w:r>
                        <w:rPr>
                          <w:color w:val="4472C4" w:themeColor="accent1"/>
                        </w:rPr>
                        <w:t>………………………………………………………………………………………</w:t>
                      </w:r>
                    </w:p>
                    <w:p w:rsidR="00CF1FB3" w:rsidRPr="00D900D9" w:rsidRDefault="00CF1FB3" w:rsidP="00D900D9"/>
                    <w:p w:rsidR="00CF1FB3" w:rsidRPr="00D900D9" w:rsidRDefault="00CF1FB3" w:rsidP="00D900D9">
                      <w:pPr>
                        <w:jc w:val="both"/>
                      </w:pPr>
                      <w:r w:rsidRPr="00D900D9">
                        <w:t>2-5 Calculer la surface dédiée aux modules</w:t>
                      </w:r>
                    </w:p>
                    <w:p w:rsidR="00CF1FB3" w:rsidRPr="0066624A" w:rsidRDefault="00CF1FB3" w:rsidP="0066624A">
                      <w:pPr>
                        <w:pStyle w:val="Paragraphedeliste"/>
                        <w:rPr>
                          <w:color w:val="4472C4" w:themeColor="accent1"/>
                        </w:rPr>
                      </w:pPr>
                      <w:r>
                        <w:rPr>
                          <w:color w:val="4472C4" w:themeColor="accent1"/>
                        </w:rPr>
                        <w:t>………………………………………………………………………………………..</w:t>
                      </w:r>
                    </w:p>
                    <w:p w:rsidR="00CF1FB3" w:rsidRDefault="00CF1FB3"/>
                    <w:p w:rsidR="00CF1FB3" w:rsidRDefault="00CF1FB3">
                      <w:r>
                        <w:t>La nouvelle composition proposée</w:t>
                      </w:r>
                    </w:p>
                    <w:p w:rsidR="00CF1FB3" w:rsidRDefault="00CF1FB3"/>
                    <w:p w:rsidR="00CF1FB3" w:rsidRDefault="00CF1FB3">
                      <w:r w:rsidRPr="003A3C68">
                        <w:rPr>
                          <w:rFonts w:ascii="Arial" w:hAnsi="Arial" w:cs="Arial"/>
                          <w:noProof/>
                          <w:lang w:eastAsia="fr-FR"/>
                        </w:rPr>
                        <w:drawing>
                          <wp:inline distT="0" distB="0" distL="0" distR="0">
                            <wp:extent cx="4152900" cy="2892199"/>
                            <wp:effectExtent l="19050" t="19050" r="19050" b="22860"/>
                            <wp:docPr id="49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srcRect l="11569" t="43724" r="57580" b="29379"/>
                                    <a:stretch>
                                      <a:fillRect/>
                                    </a:stretch>
                                  </pic:blipFill>
                                  <pic:spPr bwMode="auto">
                                    <a:xfrm>
                                      <a:off x="0" y="0"/>
                                      <a:ext cx="4152900" cy="2892199"/>
                                    </a:xfrm>
                                    <a:prstGeom prst="rect">
                                      <a:avLst/>
                                    </a:prstGeom>
                                    <a:noFill/>
                                    <a:ln w="9525">
                                      <a:solidFill>
                                        <a:schemeClr val="tx1"/>
                                      </a:solidFill>
                                      <a:miter lim="800000"/>
                                      <a:headEnd/>
                                      <a:tailEnd/>
                                    </a:ln>
                                  </pic:spPr>
                                </pic:pic>
                              </a:graphicData>
                            </a:graphic>
                          </wp:inline>
                        </w:drawing>
                      </w:r>
                    </w:p>
                  </w:txbxContent>
                </v:textbox>
              </v:shape>
            </w:pict>
          </mc:Fallback>
        </mc:AlternateContent>
      </w: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66624A">
      <w:pPr>
        <w:rPr>
          <w:rFonts w:ascii="Arial" w:hAnsi="Arial" w:cs="Arial"/>
          <w:b/>
        </w:rPr>
      </w:pPr>
      <w:r w:rsidRPr="003A3C68">
        <w:rPr>
          <w:rFonts w:ascii="Arial" w:hAnsi="Arial" w:cs="Arial"/>
          <w:noProof/>
          <w:lang w:eastAsia="fr-FR"/>
        </w:rPr>
        <w:drawing>
          <wp:anchor distT="0" distB="0" distL="114300" distR="114300" simplePos="0" relativeHeight="251950080" behindDoc="1" locked="0" layoutInCell="1" allowOverlap="1">
            <wp:simplePos x="0" y="0"/>
            <wp:positionH relativeFrom="column">
              <wp:posOffset>2824480</wp:posOffset>
            </wp:positionH>
            <wp:positionV relativeFrom="paragraph">
              <wp:posOffset>72390</wp:posOffset>
            </wp:positionV>
            <wp:extent cx="2437765" cy="2932430"/>
            <wp:effectExtent l="0" t="0" r="635" b="1270"/>
            <wp:wrapTight wrapText="bothSides">
              <wp:wrapPolygon edited="0">
                <wp:start x="0" y="0"/>
                <wp:lineTo x="0" y="21469"/>
                <wp:lineTo x="21437" y="21469"/>
                <wp:lineTo x="21437" y="0"/>
                <wp:lineTo x="0" y="0"/>
              </wp:wrapPolygon>
            </wp:wrapTight>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437765" cy="2932430"/>
                    </a:xfrm>
                    <a:prstGeom prst="rect">
                      <a:avLst/>
                    </a:prstGeom>
                  </pic:spPr>
                </pic:pic>
              </a:graphicData>
            </a:graphic>
          </wp:anchor>
        </w:drawing>
      </w:r>
      <w:r w:rsidRPr="003A3C68">
        <w:rPr>
          <w:rFonts w:ascii="Arial" w:hAnsi="Arial" w:cs="Arial"/>
          <w:noProof/>
          <w:lang w:eastAsia="fr-FR"/>
        </w:rPr>
        <w:drawing>
          <wp:anchor distT="0" distB="0" distL="114300" distR="114300" simplePos="0" relativeHeight="251949056" behindDoc="1" locked="0" layoutInCell="1" allowOverlap="1">
            <wp:simplePos x="0" y="0"/>
            <wp:positionH relativeFrom="column">
              <wp:posOffset>384175</wp:posOffset>
            </wp:positionH>
            <wp:positionV relativeFrom="paragraph">
              <wp:posOffset>71755</wp:posOffset>
            </wp:positionV>
            <wp:extent cx="2306320" cy="1605915"/>
            <wp:effectExtent l="19050" t="19050" r="17780" b="13335"/>
            <wp:wrapTight wrapText="bothSides">
              <wp:wrapPolygon edited="0">
                <wp:start x="-178" y="-256"/>
                <wp:lineTo x="-178" y="21523"/>
                <wp:lineTo x="21588" y="21523"/>
                <wp:lineTo x="21588" y="-256"/>
                <wp:lineTo x="-178" y="-256"/>
              </wp:wrapPolygon>
            </wp:wrapTight>
            <wp:docPr id="49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l="11569" t="43724" r="57580" b="29379"/>
                    <a:stretch>
                      <a:fillRect/>
                    </a:stretch>
                  </pic:blipFill>
                  <pic:spPr bwMode="auto">
                    <a:xfrm>
                      <a:off x="0" y="0"/>
                      <a:ext cx="2306320" cy="1605915"/>
                    </a:xfrm>
                    <a:prstGeom prst="rect">
                      <a:avLst/>
                    </a:prstGeom>
                    <a:noFill/>
                    <a:ln w="9525">
                      <a:solidFill>
                        <a:schemeClr val="tx1"/>
                      </a:solidFill>
                      <a:miter lim="800000"/>
                      <a:headEnd/>
                      <a:tailEnd/>
                    </a:ln>
                  </pic:spPr>
                </pic:pic>
              </a:graphicData>
            </a:graphic>
          </wp:anchor>
        </w:drawing>
      </w: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66624A">
      <w:pPr>
        <w:rPr>
          <w:rFonts w:ascii="Arial" w:hAnsi="Arial" w:cs="Arial"/>
          <w:b/>
        </w:rPr>
      </w:pPr>
      <w:r w:rsidRPr="003A3C68">
        <w:rPr>
          <w:rFonts w:ascii="Arial" w:hAnsi="Arial" w:cs="Arial"/>
          <w:noProof/>
          <w:lang w:eastAsia="fr-FR"/>
        </w:rPr>
        <w:drawing>
          <wp:anchor distT="0" distB="0" distL="114300" distR="114300" simplePos="0" relativeHeight="251952128" behindDoc="1" locked="0" layoutInCell="1" allowOverlap="1">
            <wp:simplePos x="0" y="0"/>
            <wp:positionH relativeFrom="page">
              <wp:posOffset>1498600</wp:posOffset>
            </wp:positionH>
            <wp:positionV relativeFrom="paragraph">
              <wp:posOffset>116205</wp:posOffset>
            </wp:positionV>
            <wp:extent cx="1771015" cy="2114550"/>
            <wp:effectExtent l="0" t="0" r="635" b="0"/>
            <wp:wrapTight wrapText="bothSides">
              <wp:wrapPolygon edited="0">
                <wp:start x="0" y="0"/>
                <wp:lineTo x="0" y="21405"/>
                <wp:lineTo x="21375" y="21405"/>
                <wp:lineTo x="21375" y="0"/>
                <wp:lineTo x="0" y="0"/>
              </wp:wrapPolygon>
            </wp:wrapTight>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771015" cy="2114550"/>
                    </a:xfrm>
                    <a:prstGeom prst="rect">
                      <a:avLst/>
                    </a:prstGeom>
                  </pic:spPr>
                </pic:pic>
              </a:graphicData>
            </a:graphic>
          </wp:anchor>
        </w:drawing>
      </w: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CC2950" w:rsidRDefault="00D37DC8" w:rsidP="00CC2950">
      <w:pPr>
        <w:ind w:left="708" w:firstLine="708"/>
        <w:rPr>
          <w:rFonts w:ascii="Arial" w:hAnsi="Arial" w:cs="Arial"/>
          <w:b/>
        </w:rPr>
      </w:pPr>
      <w:r>
        <w:rPr>
          <w:rFonts w:ascii="Arial" w:hAnsi="Arial" w:cs="Arial"/>
          <w:b/>
          <w:noProof/>
          <w:lang w:eastAsia="fr-FR"/>
        </w:rPr>
        <mc:AlternateContent>
          <mc:Choice Requires="wps">
            <w:drawing>
              <wp:anchor distT="0" distB="0" distL="114300" distR="114300" simplePos="0" relativeHeight="251954176" behindDoc="0" locked="0" layoutInCell="1" allowOverlap="1">
                <wp:simplePos x="0" y="0"/>
                <wp:positionH relativeFrom="column">
                  <wp:posOffset>-242570</wp:posOffset>
                </wp:positionH>
                <wp:positionV relativeFrom="paragraph">
                  <wp:posOffset>-137795</wp:posOffset>
                </wp:positionV>
                <wp:extent cx="6810375" cy="9867900"/>
                <wp:effectExtent l="0" t="0" r="0" b="0"/>
                <wp:wrapNone/>
                <wp:docPr id="500" name="Organigramme : Multidocument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0375" cy="9867900"/>
                        </a:xfrm>
                        <a:prstGeom prst="flowChartMultidocumen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92CD5" id="Organigramme : Multidocument 500" o:spid="_x0000_s1026" type="#_x0000_t115" style="position:absolute;margin-left:-19.1pt;margin-top:-10.85pt;width:536.25pt;height:777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" filled="f" strokecolor="#1f3763 [1604]" strokeweight="1pt">
                <v:path arrowok="t"/>
              </v:shape>
            </w:pict>
          </mc:Fallback>
        </mc:AlternateContent>
      </w:r>
      <w:r w:rsidR="0066624A">
        <w:rPr>
          <w:rFonts w:ascii="Arial" w:hAnsi="Arial" w:cs="Arial"/>
          <w:b/>
        </w:rPr>
        <w:t>Annex</w:t>
      </w:r>
      <w:r w:rsidR="00CC2950">
        <w:rPr>
          <w:rFonts w:ascii="Arial" w:hAnsi="Arial" w:cs="Arial"/>
          <w:b/>
        </w:rPr>
        <w:t>e 2 (suite et fin) Formalisation de la nouvelle proposition</w:t>
      </w:r>
    </w:p>
    <w:tbl>
      <w:tblPr>
        <w:tblStyle w:val="Grilledutableau2"/>
        <w:tblpPr w:leftFromText="141" w:rightFromText="141" w:vertAnchor="page" w:horzAnchor="margin" w:tblpY="5116"/>
        <w:tblW w:w="0" w:type="auto"/>
        <w:tblLook w:val="04A0" w:firstRow="1" w:lastRow="0" w:firstColumn="1" w:lastColumn="0" w:noHBand="0" w:noVBand="1"/>
      </w:tblPr>
      <w:tblGrid>
        <w:gridCol w:w="1238"/>
        <w:gridCol w:w="1521"/>
        <w:gridCol w:w="1563"/>
        <w:gridCol w:w="1584"/>
        <w:gridCol w:w="1437"/>
      </w:tblGrid>
      <w:tr w:rsidR="00FE2D49" w:rsidRPr="00B13914" w:rsidTr="0066177D">
        <w:trPr>
          <w:trHeight w:val="374"/>
        </w:trPr>
        <w:tc>
          <w:tcPr>
            <w:tcW w:w="1238" w:type="dxa"/>
            <w:shd w:val="clear" w:color="auto" w:fill="A6A6A6" w:themeFill="background1" w:themeFillShade="A6"/>
            <w:vAlign w:val="center"/>
          </w:tcPr>
          <w:p w:rsidR="00FE2D49" w:rsidRPr="00B13914" w:rsidRDefault="00FE2D49" w:rsidP="0066177D">
            <w:pPr>
              <w:jc w:val="center"/>
              <w:rPr>
                <w:rFonts w:ascii="Arial" w:hAnsi="Arial" w:cs="Arial"/>
                <w:b/>
              </w:rPr>
            </w:pPr>
            <w:r w:rsidRPr="00B13914">
              <w:rPr>
                <w:rFonts w:ascii="Arial" w:hAnsi="Arial" w:cs="Arial"/>
                <w:b/>
              </w:rPr>
              <w:t>Assises</w:t>
            </w:r>
          </w:p>
        </w:tc>
        <w:tc>
          <w:tcPr>
            <w:tcW w:w="1521" w:type="dxa"/>
            <w:shd w:val="clear" w:color="auto" w:fill="A6A6A6" w:themeFill="background1" w:themeFillShade="A6"/>
            <w:vAlign w:val="center"/>
          </w:tcPr>
          <w:p w:rsidR="00FE2D49" w:rsidRPr="00B13914" w:rsidRDefault="00FE2D49" w:rsidP="0066177D">
            <w:pPr>
              <w:jc w:val="center"/>
              <w:rPr>
                <w:rFonts w:ascii="Arial" w:hAnsi="Arial" w:cs="Arial"/>
                <w:b/>
              </w:rPr>
            </w:pPr>
            <w:r w:rsidRPr="00B13914">
              <w:rPr>
                <w:rFonts w:ascii="Arial" w:hAnsi="Arial" w:cs="Arial"/>
                <w:b/>
              </w:rPr>
              <w:t>Référence du module</w:t>
            </w:r>
          </w:p>
        </w:tc>
        <w:tc>
          <w:tcPr>
            <w:tcW w:w="1563" w:type="dxa"/>
            <w:shd w:val="clear" w:color="auto" w:fill="A6A6A6" w:themeFill="background1" w:themeFillShade="A6"/>
            <w:vAlign w:val="center"/>
          </w:tcPr>
          <w:p w:rsidR="00FE2D49" w:rsidRPr="00B13914" w:rsidRDefault="00FE2D49" w:rsidP="0066177D">
            <w:pPr>
              <w:jc w:val="center"/>
              <w:rPr>
                <w:rFonts w:ascii="Arial" w:hAnsi="Arial" w:cs="Arial"/>
                <w:b/>
              </w:rPr>
            </w:pPr>
            <w:r w:rsidRPr="00B13914">
              <w:rPr>
                <w:rFonts w:ascii="Arial" w:hAnsi="Arial" w:cs="Arial"/>
                <w:b/>
              </w:rPr>
              <w:t xml:space="preserve">Profondeur </w:t>
            </w:r>
            <w:r>
              <w:rPr>
                <w:rFonts w:ascii="Arial" w:hAnsi="Arial" w:cs="Arial"/>
                <w:b/>
              </w:rPr>
              <w:t>en mètre (m)</w:t>
            </w:r>
          </w:p>
        </w:tc>
        <w:tc>
          <w:tcPr>
            <w:tcW w:w="1584" w:type="dxa"/>
            <w:shd w:val="clear" w:color="auto" w:fill="A6A6A6" w:themeFill="background1" w:themeFillShade="A6"/>
            <w:vAlign w:val="center"/>
          </w:tcPr>
          <w:p w:rsidR="00FE2D49" w:rsidRPr="00B13914" w:rsidRDefault="00FE2D49" w:rsidP="0066177D">
            <w:pPr>
              <w:jc w:val="center"/>
              <w:rPr>
                <w:rFonts w:ascii="Arial" w:hAnsi="Arial" w:cs="Arial"/>
                <w:b/>
              </w:rPr>
            </w:pPr>
            <w:r w:rsidRPr="00B13914">
              <w:rPr>
                <w:rFonts w:ascii="Arial" w:hAnsi="Arial" w:cs="Arial"/>
                <w:b/>
              </w:rPr>
              <w:t>Longueur</w:t>
            </w:r>
            <w:r>
              <w:rPr>
                <w:rFonts w:ascii="Arial" w:hAnsi="Arial" w:cs="Arial"/>
                <w:b/>
              </w:rPr>
              <w:t xml:space="preserve"> en mètre (m)</w:t>
            </w:r>
          </w:p>
        </w:tc>
        <w:tc>
          <w:tcPr>
            <w:tcW w:w="1437" w:type="dxa"/>
            <w:shd w:val="clear" w:color="auto" w:fill="A6A6A6" w:themeFill="background1" w:themeFillShade="A6"/>
            <w:vAlign w:val="center"/>
          </w:tcPr>
          <w:p w:rsidR="00FE2D49" w:rsidRPr="00B13914" w:rsidRDefault="00FE2D49" w:rsidP="0066177D">
            <w:pPr>
              <w:jc w:val="center"/>
              <w:rPr>
                <w:rFonts w:ascii="Arial" w:hAnsi="Arial" w:cs="Arial"/>
                <w:b/>
              </w:rPr>
            </w:pPr>
            <w:r w:rsidRPr="00B13914">
              <w:rPr>
                <w:rFonts w:ascii="Arial" w:hAnsi="Arial" w:cs="Arial"/>
                <w:b/>
              </w:rPr>
              <w:t>Surface</w:t>
            </w:r>
            <w:r>
              <w:rPr>
                <w:rFonts w:ascii="Arial" w:hAnsi="Arial" w:cs="Arial"/>
                <w:b/>
              </w:rPr>
              <w:t xml:space="preserve"> en m</w:t>
            </w:r>
            <w:r w:rsidRPr="00232D70">
              <w:rPr>
                <w:rFonts w:ascii="Arial" w:hAnsi="Arial" w:cs="Arial"/>
                <w:b/>
                <w:vertAlign w:val="superscript"/>
              </w:rPr>
              <w:t>2</w:t>
            </w:r>
          </w:p>
        </w:tc>
      </w:tr>
      <w:tr w:rsidR="00FE2D49" w:rsidRPr="00B13914" w:rsidTr="0066177D">
        <w:trPr>
          <w:trHeight w:val="392"/>
        </w:trPr>
        <w:tc>
          <w:tcPr>
            <w:tcW w:w="1238" w:type="dxa"/>
            <w:vMerge w:val="restart"/>
            <w:textDirection w:val="btLr"/>
            <w:vAlign w:val="center"/>
          </w:tcPr>
          <w:p w:rsidR="00FE2D49" w:rsidRPr="00B13914" w:rsidRDefault="00FE2D49" w:rsidP="0066177D">
            <w:pPr>
              <w:ind w:left="113" w:right="113"/>
              <w:jc w:val="center"/>
              <w:rPr>
                <w:rFonts w:ascii="Arial" w:hAnsi="Arial" w:cs="Arial"/>
                <w:b/>
              </w:rPr>
            </w:pPr>
            <w:r w:rsidRPr="00B13914">
              <w:rPr>
                <w:rFonts w:ascii="Arial" w:hAnsi="Arial" w:cs="Arial"/>
                <w:b/>
              </w:rPr>
              <w:t>ASSISE 1</w:t>
            </w:r>
          </w:p>
        </w:tc>
        <w:tc>
          <w:tcPr>
            <w:tcW w:w="1521" w:type="dxa"/>
            <w:vAlign w:val="center"/>
          </w:tcPr>
          <w:p w:rsidR="00FE2D49" w:rsidRPr="00B13914" w:rsidRDefault="00FE2D49" w:rsidP="0066177D">
            <w:pPr>
              <w:jc w:val="center"/>
              <w:rPr>
                <w:rFonts w:ascii="Arial" w:hAnsi="Arial" w:cs="Arial"/>
                <w:b/>
                <w:color w:val="4472C4" w:themeColor="accent1"/>
              </w:rPr>
            </w:pPr>
          </w:p>
        </w:tc>
        <w:tc>
          <w:tcPr>
            <w:tcW w:w="1563" w:type="dxa"/>
            <w:vAlign w:val="center"/>
          </w:tcPr>
          <w:p w:rsidR="00FE2D49" w:rsidRPr="00B13914" w:rsidRDefault="00FE2D49" w:rsidP="0066177D">
            <w:pPr>
              <w:jc w:val="center"/>
              <w:rPr>
                <w:rFonts w:ascii="Arial" w:hAnsi="Arial" w:cs="Arial"/>
                <w:b/>
                <w:color w:val="4472C4" w:themeColor="accent1"/>
              </w:rPr>
            </w:pPr>
          </w:p>
        </w:tc>
        <w:tc>
          <w:tcPr>
            <w:tcW w:w="1584" w:type="dxa"/>
            <w:vAlign w:val="center"/>
          </w:tcPr>
          <w:p w:rsidR="00FE2D49" w:rsidRPr="00B13914" w:rsidRDefault="00FE2D49" w:rsidP="0066177D">
            <w:pPr>
              <w:rPr>
                <w:rFonts w:ascii="Arial" w:hAnsi="Arial" w:cs="Arial"/>
                <w:b/>
                <w:color w:val="4472C4" w:themeColor="accent1"/>
              </w:rPr>
            </w:pPr>
          </w:p>
        </w:tc>
        <w:tc>
          <w:tcPr>
            <w:tcW w:w="1437" w:type="dxa"/>
            <w:vAlign w:val="center"/>
          </w:tcPr>
          <w:p w:rsidR="00FE2D49" w:rsidRPr="00B13914" w:rsidRDefault="00FE2D49" w:rsidP="0066177D">
            <w:pPr>
              <w:rPr>
                <w:rFonts w:ascii="Arial" w:hAnsi="Arial" w:cs="Arial"/>
                <w:b/>
                <w:color w:val="4472C4" w:themeColor="accent1"/>
              </w:rPr>
            </w:pPr>
          </w:p>
        </w:tc>
      </w:tr>
      <w:tr w:rsidR="00FE2D49" w:rsidRPr="00B13914" w:rsidTr="0066177D">
        <w:trPr>
          <w:trHeight w:val="392"/>
        </w:trPr>
        <w:tc>
          <w:tcPr>
            <w:tcW w:w="1238" w:type="dxa"/>
            <w:vMerge/>
          </w:tcPr>
          <w:p w:rsidR="00FE2D49" w:rsidRPr="00B13914" w:rsidRDefault="00FE2D49" w:rsidP="0066177D">
            <w:pPr>
              <w:jc w:val="center"/>
              <w:rPr>
                <w:rFonts w:ascii="Arial" w:hAnsi="Arial" w:cs="Arial"/>
                <w:b/>
                <w:color w:val="0070C0"/>
              </w:rPr>
            </w:pPr>
          </w:p>
        </w:tc>
        <w:tc>
          <w:tcPr>
            <w:tcW w:w="1521" w:type="dxa"/>
            <w:vAlign w:val="center"/>
          </w:tcPr>
          <w:p w:rsidR="00FE2D49" w:rsidRPr="00B13914" w:rsidRDefault="00FE2D49" w:rsidP="0066177D">
            <w:pPr>
              <w:jc w:val="center"/>
              <w:rPr>
                <w:rFonts w:ascii="Arial" w:hAnsi="Arial" w:cs="Arial"/>
                <w:b/>
                <w:color w:val="4472C4" w:themeColor="accent1"/>
              </w:rPr>
            </w:pPr>
          </w:p>
        </w:tc>
        <w:tc>
          <w:tcPr>
            <w:tcW w:w="1563" w:type="dxa"/>
            <w:vAlign w:val="center"/>
          </w:tcPr>
          <w:p w:rsidR="00FE2D49" w:rsidRPr="00B13914" w:rsidRDefault="00FE2D49" w:rsidP="0066177D">
            <w:pPr>
              <w:jc w:val="center"/>
              <w:rPr>
                <w:rFonts w:ascii="Arial" w:hAnsi="Arial" w:cs="Arial"/>
                <w:b/>
                <w:color w:val="4472C4" w:themeColor="accent1"/>
              </w:rPr>
            </w:pPr>
          </w:p>
        </w:tc>
        <w:tc>
          <w:tcPr>
            <w:tcW w:w="1584" w:type="dxa"/>
            <w:vAlign w:val="center"/>
          </w:tcPr>
          <w:p w:rsidR="00FE2D49" w:rsidRPr="00B13914" w:rsidRDefault="00FE2D49" w:rsidP="0066177D">
            <w:pPr>
              <w:rPr>
                <w:rFonts w:ascii="Arial" w:hAnsi="Arial" w:cs="Arial"/>
                <w:b/>
                <w:color w:val="4472C4" w:themeColor="accent1"/>
              </w:rPr>
            </w:pPr>
          </w:p>
        </w:tc>
        <w:tc>
          <w:tcPr>
            <w:tcW w:w="1437" w:type="dxa"/>
            <w:vAlign w:val="center"/>
          </w:tcPr>
          <w:p w:rsidR="00FE2D49" w:rsidRPr="00B13914" w:rsidRDefault="00FE2D49" w:rsidP="0066177D">
            <w:pPr>
              <w:jc w:val="center"/>
              <w:rPr>
                <w:rFonts w:ascii="Arial" w:hAnsi="Arial" w:cs="Arial"/>
                <w:b/>
                <w:color w:val="4472C4" w:themeColor="accent1"/>
              </w:rPr>
            </w:pPr>
          </w:p>
        </w:tc>
      </w:tr>
      <w:tr w:rsidR="00FE2D49" w:rsidRPr="00B13914" w:rsidTr="0066177D">
        <w:trPr>
          <w:trHeight w:val="392"/>
        </w:trPr>
        <w:tc>
          <w:tcPr>
            <w:tcW w:w="1238" w:type="dxa"/>
            <w:vMerge/>
          </w:tcPr>
          <w:p w:rsidR="00FE2D49" w:rsidRPr="00B13914" w:rsidRDefault="00FE2D49" w:rsidP="0066177D">
            <w:pPr>
              <w:jc w:val="center"/>
              <w:rPr>
                <w:rFonts w:ascii="Arial" w:hAnsi="Arial" w:cs="Arial"/>
                <w:b/>
                <w:color w:val="0070C0"/>
              </w:rPr>
            </w:pPr>
          </w:p>
        </w:tc>
        <w:tc>
          <w:tcPr>
            <w:tcW w:w="1521" w:type="dxa"/>
            <w:vAlign w:val="center"/>
          </w:tcPr>
          <w:p w:rsidR="00FE2D49" w:rsidRPr="00B13914" w:rsidRDefault="00FE2D49" w:rsidP="0066177D">
            <w:pPr>
              <w:jc w:val="center"/>
              <w:rPr>
                <w:rFonts w:ascii="Arial" w:hAnsi="Arial" w:cs="Arial"/>
                <w:b/>
                <w:color w:val="4472C4" w:themeColor="accent1"/>
              </w:rPr>
            </w:pPr>
          </w:p>
        </w:tc>
        <w:tc>
          <w:tcPr>
            <w:tcW w:w="1563" w:type="dxa"/>
            <w:vAlign w:val="center"/>
          </w:tcPr>
          <w:p w:rsidR="00FE2D49" w:rsidRPr="00B13914" w:rsidRDefault="00FE2D49" w:rsidP="0066177D">
            <w:pPr>
              <w:jc w:val="center"/>
              <w:rPr>
                <w:rFonts w:ascii="Arial" w:hAnsi="Arial" w:cs="Arial"/>
                <w:b/>
                <w:color w:val="4472C4" w:themeColor="accent1"/>
              </w:rPr>
            </w:pPr>
          </w:p>
        </w:tc>
        <w:tc>
          <w:tcPr>
            <w:tcW w:w="1584" w:type="dxa"/>
            <w:vAlign w:val="center"/>
          </w:tcPr>
          <w:p w:rsidR="00FE2D49" w:rsidRPr="00B13914" w:rsidRDefault="00FE2D49" w:rsidP="0066177D">
            <w:pPr>
              <w:rPr>
                <w:rFonts w:ascii="Arial" w:hAnsi="Arial" w:cs="Arial"/>
                <w:b/>
                <w:color w:val="4472C4" w:themeColor="accent1"/>
              </w:rPr>
            </w:pPr>
          </w:p>
        </w:tc>
        <w:tc>
          <w:tcPr>
            <w:tcW w:w="1437" w:type="dxa"/>
            <w:vAlign w:val="center"/>
          </w:tcPr>
          <w:p w:rsidR="00FE2D49" w:rsidRPr="00B13914" w:rsidRDefault="00FE2D49" w:rsidP="0066177D">
            <w:pPr>
              <w:rPr>
                <w:rFonts w:ascii="Arial" w:hAnsi="Arial" w:cs="Arial"/>
                <w:b/>
                <w:color w:val="4472C4" w:themeColor="accent1"/>
              </w:rPr>
            </w:pPr>
          </w:p>
        </w:tc>
      </w:tr>
      <w:tr w:rsidR="00FE2D49" w:rsidRPr="00B13914" w:rsidTr="0066177D">
        <w:trPr>
          <w:trHeight w:val="392"/>
        </w:trPr>
        <w:tc>
          <w:tcPr>
            <w:tcW w:w="1238" w:type="dxa"/>
            <w:vMerge/>
          </w:tcPr>
          <w:p w:rsidR="00FE2D49" w:rsidRPr="00B13914" w:rsidRDefault="00FE2D49" w:rsidP="0066177D">
            <w:pPr>
              <w:jc w:val="center"/>
              <w:rPr>
                <w:rFonts w:ascii="Arial" w:hAnsi="Arial" w:cs="Arial"/>
                <w:b/>
                <w:color w:val="0070C0"/>
              </w:rPr>
            </w:pPr>
          </w:p>
        </w:tc>
        <w:tc>
          <w:tcPr>
            <w:tcW w:w="1521" w:type="dxa"/>
            <w:vAlign w:val="center"/>
          </w:tcPr>
          <w:p w:rsidR="00FE2D49" w:rsidRPr="00B13914" w:rsidRDefault="00FE2D49" w:rsidP="0066177D">
            <w:pPr>
              <w:jc w:val="center"/>
              <w:rPr>
                <w:rFonts w:ascii="Arial" w:hAnsi="Arial" w:cs="Arial"/>
                <w:b/>
                <w:color w:val="4472C4" w:themeColor="accent1"/>
              </w:rPr>
            </w:pPr>
          </w:p>
        </w:tc>
        <w:tc>
          <w:tcPr>
            <w:tcW w:w="1563" w:type="dxa"/>
            <w:vAlign w:val="center"/>
          </w:tcPr>
          <w:p w:rsidR="00FE2D49" w:rsidRPr="00B13914" w:rsidRDefault="00FE2D49" w:rsidP="0066177D">
            <w:pPr>
              <w:jc w:val="center"/>
              <w:rPr>
                <w:rFonts w:ascii="Arial" w:hAnsi="Arial" w:cs="Arial"/>
                <w:b/>
                <w:color w:val="4472C4" w:themeColor="accent1"/>
              </w:rPr>
            </w:pPr>
          </w:p>
        </w:tc>
        <w:tc>
          <w:tcPr>
            <w:tcW w:w="1584" w:type="dxa"/>
            <w:vAlign w:val="center"/>
          </w:tcPr>
          <w:p w:rsidR="00FE2D49" w:rsidRPr="00B13914" w:rsidRDefault="00FE2D49" w:rsidP="0066177D">
            <w:pPr>
              <w:rPr>
                <w:rFonts w:ascii="Arial" w:hAnsi="Arial" w:cs="Arial"/>
                <w:b/>
                <w:color w:val="4472C4" w:themeColor="accent1"/>
              </w:rPr>
            </w:pPr>
          </w:p>
        </w:tc>
        <w:tc>
          <w:tcPr>
            <w:tcW w:w="1437" w:type="dxa"/>
            <w:vAlign w:val="center"/>
          </w:tcPr>
          <w:p w:rsidR="00FE2D49" w:rsidRPr="00B13914" w:rsidRDefault="00FE2D49" w:rsidP="0066177D">
            <w:pPr>
              <w:rPr>
                <w:rFonts w:ascii="Arial" w:hAnsi="Arial" w:cs="Arial"/>
                <w:b/>
                <w:color w:val="4472C4" w:themeColor="accent1"/>
              </w:rPr>
            </w:pPr>
          </w:p>
        </w:tc>
      </w:tr>
      <w:tr w:rsidR="00FE2D49" w:rsidRPr="00B13914" w:rsidTr="0066177D">
        <w:trPr>
          <w:trHeight w:val="392"/>
        </w:trPr>
        <w:tc>
          <w:tcPr>
            <w:tcW w:w="1238" w:type="dxa"/>
            <w:vMerge/>
          </w:tcPr>
          <w:p w:rsidR="00FE2D49" w:rsidRPr="00B13914" w:rsidRDefault="00FE2D49" w:rsidP="0066177D">
            <w:pPr>
              <w:jc w:val="center"/>
              <w:rPr>
                <w:rFonts w:ascii="Arial" w:hAnsi="Arial" w:cs="Arial"/>
                <w:b/>
                <w:color w:val="0070C0"/>
              </w:rPr>
            </w:pPr>
          </w:p>
        </w:tc>
        <w:tc>
          <w:tcPr>
            <w:tcW w:w="1521" w:type="dxa"/>
            <w:tcBorders>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63" w:type="dxa"/>
            <w:tcBorders>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84" w:type="dxa"/>
            <w:tcBorders>
              <w:bottom w:val="single" w:sz="4" w:space="0" w:color="auto"/>
            </w:tcBorders>
            <w:vAlign w:val="center"/>
          </w:tcPr>
          <w:p w:rsidR="00FE2D49" w:rsidRPr="00B13914" w:rsidRDefault="00FE2D49" w:rsidP="0066177D">
            <w:pPr>
              <w:rPr>
                <w:rFonts w:ascii="Arial" w:hAnsi="Arial" w:cs="Arial"/>
                <w:b/>
                <w:color w:val="4472C4" w:themeColor="accent1"/>
              </w:rPr>
            </w:pPr>
          </w:p>
        </w:tc>
        <w:tc>
          <w:tcPr>
            <w:tcW w:w="1437" w:type="dxa"/>
            <w:tcBorders>
              <w:bottom w:val="single" w:sz="4" w:space="0" w:color="auto"/>
            </w:tcBorders>
            <w:vAlign w:val="center"/>
          </w:tcPr>
          <w:p w:rsidR="00FE2D49" w:rsidRPr="00B13914" w:rsidRDefault="00FE2D49" w:rsidP="0066177D">
            <w:pPr>
              <w:rPr>
                <w:rFonts w:ascii="Arial" w:hAnsi="Arial" w:cs="Arial"/>
                <w:b/>
                <w:color w:val="4472C4" w:themeColor="accent1"/>
              </w:rPr>
            </w:pPr>
          </w:p>
        </w:tc>
      </w:tr>
      <w:tr w:rsidR="00FE2D49" w:rsidRPr="00B13914" w:rsidTr="0066177D">
        <w:trPr>
          <w:trHeight w:val="392"/>
        </w:trPr>
        <w:tc>
          <w:tcPr>
            <w:tcW w:w="1238" w:type="dxa"/>
            <w:vMerge/>
          </w:tcPr>
          <w:p w:rsidR="00FE2D49" w:rsidRPr="00B13914" w:rsidRDefault="00FE2D49" w:rsidP="0066177D">
            <w:pPr>
              <w:jc w:val="center"/>
              <w:rPr>
                <w:rFonts w:ascii="Arial" w:hAnsi="Arial" w:cs="Arial"/>
                <w:b/>
                <w:color w:val="0070C0"/>
              </w:rPr>
            </w:pPr>
          </w:p>
        </w:tc>
        <w:tc>
          <w:tcPr>
            <w:tcW w:w="1521" w:type="dxa"/>
            <w:tcBorders>
              <w:top w:val="single" w:sz="4" w:space="0" w:color="auto"/>
              <w:bottom w:val="single" w:sz="4" w:space="0" w:color="auto"/>
              <w:right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63" w:type="dxa"/>
            <w:tcBorders>
              <w:top w:val="single" w:sz="4" w:space="0" w:color="auto"/>
              <w:left w:val="single" w:sz="4" w:space="0" w:color="auto"/>
              <w:bottom w:val="single" w:sz="4" w:space="0" w:color="auto"/>
              <w:right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84" w:type="dxa"/>
            <w:tcBorders>
              <w:top w:val="single" w:sz="4" w:space="0" w:color="auto"/>
              <w:left w:val="single" w:sz="4" w:space="0" w:color="auto"/>
              <w:bottom w:val="single" w:sz="4" w:space="0" w:color="auto"/>
              <w:right w:val="single" w:sz="4" w:space="0" w:color="auto"/>
            </w:tcBorders>
            <w:vAlign w:val="center"/>
          </w:tcPr>
          <w:p w:rsidR="00FE2D49" w:rsidRPr="00B13914" w:rsidRDefault="00FE2D49" w:rsidP="0066177D">
            <w:pPr>
              <w:rPr>
                <w:rFonts w:ascii="Arial" w:hAnsi="Arial" w:cs="Arial"/>
                <w:b/>
                <w:color w:val="4472C4" w:themeColor="accent1"/>
              </w:rPr>
            </w:pPr>
          </w:p>
        </w:tc>
        <w:tc>
          <w:tcPr>
            <w:tcW w:w="1437" w:type="dxa"/>
            <w:tcBorders>
              <w:top w:val="single" w:sz="4" w:space="0" w:color="auto"/>
              <w:left w:val="single" w:sz="4" w:space="0" w:color="auto"/>
              <w:bottom w:val="single" w:sz="4" w:space="0" w:color="auto"/>
              <w:right w:val="single" w:sz="4" w:space="0" w:color="auto"/>
            </w:tcBorders>
            <w:vAlign w:val="center"/>
          </w:tcPr>
          <w:p w:rsidR="00FE2D49" w:rsidRPr="00B13914" w:rsidRDefault="00FE2D49" w:rsidP="0066177D">
            <w:pPr>
              <w:rPr>
                <w:rFonts w:ascii="Arial" w:hAnsi="Arial" w:cs="Arial"/>
                <w:b/>
                <w:color w:val="4472C4" w:themeColor="accent1"/>
              </w:rPr>
            </w:pPr>
          </w:p>
        </w:tc>
      </w:tr>
      <w:tr w:rsidR="00FE2D49" w:rsidRPr="00B13914" w:rsidTr="0066177D">
        <w:trPr>
          <w:trHeight w:val="392"/>
        </w:trPr>
        <w:tc>
          <w:tcPr>
            <w:tcW w:w="1238" w:type="dxa"/>
            <w:vMerge/>
            <w:tcBorders>
              <w:bottom w:val="double" w:sz="4" w:space="0" w:color="auto"/>
            </w:tcBorders>
          </w:tcPr>
          <w:p w:rsidR="00FE2D49" w:rsidRPr="00B13914" w:rsidRDefault="00FE2D49" w:rsidP="0066177D">
            <w:pPr>
              <w:jc w:val="center"/>
              <w:rPr>
                <w:rFonts w:ascii="Arial" w:hAnsi="Arial" w:cs="Arial"/>
                <w:b/>
                <w:color w:val="0070C0"/>
              </w:rPr>
            </w:pPr>
          </w:p>
        </w:tc>
        <w:tc>
          <w:tcPr>
            <w:tcW w:w="1521" w:type="dxa"/>
            <w:tcBorders>
              <w:top w:val="single" w:sz="4" w:space="0" w:color="auto"/>
              <w:bottom w:val="double" w:sz="4" w:space="0" w:color="auto"/>
              <w:right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63" w:type="dxa"/>
            <w:tcBorders>
              <w:top w:val="single" w:sz="4" w:space="0" w:color="auto"/>
              <w:left w:val="single" w:sz="4" w:space="0" w:color="auto"/>
              <w:bottom w:val="double" w:sz="4" w:space="0" w:color="auto"/>
              <w:right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84" w:type="dxa"/>
            <w:tcBorders>
              <w:top w:val="single" w:sz="4" w:space="0" w:color="auto"/>
              <w:left w:val="single" w:sz="4" w:space="0" w:color="auto"/>
              <w:bottom w:val="double" w:sz="4" w:space="0" w:color="auto"/>
              <w:right w:val="single" w:sz="4" w:space="0" w:color="auto"/>
            </w:tcBorders>
            <w:vAlign w:val="center"/>
          </w:tcPr>
          <w:p w:rsidR="00FE2D49" w:rsidRPr="00B13914" w:rsidRDefault="00FE2D49" w:rsidP="0066177D">
            <w:pPr>
              <w:rPr>
                <w:rFonts w:ascii="Arial" w:hAnsi="Arial" w:cs="Arial"/>
                <w:b/>
                <w:color w:val="4472C4" w:themeColor="accent1"/>
              </w:rPr>
            </w:pPr>
          </w:p>
        </w:tc>
        <w:tc>
          <w:tcPr>
            <w:tcW w:w="1437" w:type="dxa"/>
            <w:tcBorders>
              <w:top w:val="single" w:sz="4" w:space="0" w:color="auto"/>
              <w:left w:val="single" w:sz="4" w:space="0" w:color="auto"/>
              <w:bottom w:val="double" w:sz="4" w:space="0" w:color="auto"/>
              <w:right w:val="single" w:sz="4" w:space="0" w:color="auto"/>
            </w:tcBorders>
            <w:vAlign w:val="center"/>
          </w:tcPr>
          <w:p w:rsidR="00FE2D49" w:rsidRPr="00B13914" w:rsidRDefault="00FE2D49" w:rsidP="0066177D">
            <w:pPr>
              <w:rPr>
                <w:rFonts w:ascii="Arial" w:hAnsi="Arial" w:cs="Arial"/>
                <w:b/>
                <w:color w:val="4472C4" w:themeColor="accent1"/>
              </w:rPr>
            </w:pPr>
          </w:p>
        </w:tc>
      </w:tr>
      <w:tr w:rsidR="00FE2D49" w:rsidRPr="00B13914" w:rsidTr="0066177D">
        <w:trPr>
          <w:trHeight w:val="392"/>
        </w:trPr>
        <w:tc>
          <w:tcPr>
            <w:tcW w:w="1238" w:type="dxa"/>
            <w:vMerge w:val="restart"/>
            <w:tcBorders>
              <w:top w:val="double" w:sz="4" w:space="0" w:color="auto"/>
            </w:tcBorders>
            <w:textDirection w:val="btLr"/>
            <w:vAlign w:val="center"/>
          </w:tcPr>
          <w:p w:rsidR="00FE2D49" w:rsidRPr="00B13914" w:rsidRDefault="00FE2D49" w:rsidP="0066177D">
            <w:pPr>
              <w:ind w:left="113" w:right="113"/>
              <w:jc w:val="center"/>
              <w:rPr>
                <w:rFonts w:ascii="Arial" w:hAnsi="Arial" w:cs="Arial"/>
                <w:b/>
              </w:rPr>
            </w:pPr>
            <w:r w:rsidRPr="00B13914">
              <w:rPr>
                <w:rFonts w:ascii="Arial" w:hAnsi="Arial" w:cs="Arial"/>
                <w:b/>
              </w:rPr>
              <w:t>ASSISIE 2</w:t>
            </w:r>
          </w:p>
        </w:tc>
        <w:tc>
          <w:tcPr>
            <w:tcW w:w="1521" w:type="dxa"/>
            <w:tcBorders>
              <w:top w:val="double" w:sz="4" w:space="0" w:color="auto"/>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63" w:type="dxa"/>
            <w:tcBorders>
              <w:top w:val="double" w:sz="4" w:space="0" w:color="auto"/>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84" w:type="dxa"/>
            <w:tcBorders>
              <w:top w:val="double" w:sz="4" w:space="0" w:color="auto"/>
              <w:bottom w:val="single" w:sz="4" w:space="0" w:color="auto"/>
            </w:tcBorders>
            <w:vAlign w:val="center"/>
          </w:tcPr>
          <w:p w:rsidR="00FE2D49" w:rsidRPr="00B13914" w:rsidRDefault="00FE2D49" w:rsidP="0066177D">
            <w:pPr>
              <w:rPr>
                <w:rFonts w:ascii="Arial" w:hAnsi="Arial" w:cs="Arial"/>
                <w:b/>
                <w:color w:val="4472C4" w:themeColor="accent1"/>
              </w:rPr>
            </w:pPr>
          </w:p>
        </w:tc>
        <w:tc>
          <w:tcPr>
            <w:tcW w:w="1437" w:type="dxa"/>
            <w:tcBorders>
              <w:top w:val="double" w:sz="4" w:space="0" w:color="auto"/>
              <w:bottom w:val="single" w:sz="4" w:space="0" w:color="auto"/>
            </w:tcBorders>
            <w:vAlign w:val="center"/>
          </w:tcPr>
          <w:p w:rsidR="00FE2D49" w:rsidRPr="00B13914" w:rsidRDefault="00FE2D49" w:rsidP="0066177D">
            <w:pPr>
              <w:rPr>
                <w:rFonts w:ascii="Arial" w:hAnsi="Arial" w:cs="Arial"/>
                <w:b/>
                <w:color w:val="4472C4" w:themeColor="accent1"/>
              </w:rPr>
            </w:pPr>
          </w:p>
        </w:tc>
      </w:tr>
      <w:tr w:rsidR="00FE2D49" w:rsidRPr="00B13914" w:rsidTr="0066177D">
        <w:trPr>
          <w:trHeight w:val="392"/>
        </w:trPr>
        <w:tc>
          <w:tcPr>
            <w:tcW w:w="1238" w:type="dxa"/>
            <w:vMerge/>
          </w:tcPr>
          <w:p w:rsidR="00FE2D49" w:rsidRPr="00B13914" w:rsidRDefault="00FE2D49" w:rsidP="0066177D">
            <w:pPr>
              <w:jc w:val="center"/>
              <w:rPr>
                <w:rFonts w:ascii="Arial" w:hAnsi="Arial" w:cs="Arial"/>
                <w:b/>
                <w:color w:val="0070C0"/>
              </w:rPr>
            </w:pPr>
          </w:p>
        </w:tc>
        <w:tc>
          <w:tcPr>
            <w:tcW w:w="1521" w:type="dxa"/>
            <w:tcBorders>
              <w:top w:val="single" w:sz="4" w:space="0" w:color="auto"/>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63" w:type="dxa"/>
            <w:tcBorders>
              <w:top w:val="single" w:sz="4" w:space="0" w:color="auto"/>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84" w:type="dxa"/>
            <w:tcBorders>
              <w:top w:val="single" w:sz="4" w:space="0" w:color="auto"/>
              <w:bottom w:val="single" w:sz="4" w:space="0" w:color="auto"/>
            </w:tcBorders>
            <w:vAlign w:val="center"/>
          </w:tcPr>
          <w:p w:rsidR="00FE2D49" w:rsidRPr="00B13914" w:rsidRDefault="00FE2D49" w:rsidP="0066177D">
            <w:pPr>
              <w:rPr>
                <w:rFonts w:ascii="Arial" w:hAnsi="Arial" w:cs="Arial"/>
                <w:b/>
                <w:color w:val="4472C4" w:themeColor="accent1"/>
              </w:rPr>
            </w:pPr>
          </w:p>
        </w:tc>
        <w:tc>
          <w:tcPr>
            <w:tcW w:w="1437" w:type="dxa"/>
            <w:tcBorders>
              <w:top w:val="single" w:sz="4" w:space="0" w:color="auto"/>
              <w:bottom w:val="single" w:sz="4" w:space="0" w:color="auto"/>
            </w:tcBorders>
            <w:vAlign w:val="center"/>
          </w:tcPr>
          <w:p w:rsidR="00FE2D49" w:rsidRPr="00B13914" w:rsidRDefault="00FE2D49" w:rsidP="0066177D">
            <w:pPr>
              <w:rPr>
                <w:rFonts w:ascii="Arial" w:hAnsi="Arial" w:cs="Arial"/>
                <w:b/>
                <w:color w:val="4472C4" w:themeColor="accent1"/>
              </w:rPr>
            </w:pPr>
          </w:p>
        </w:tc>
      </w:tr>
      <w:tr w:rsidR="00FE2D49" w:rsidRPr="00B13914" w:rsidTr="0066177D">
        <w:trPr>
          <w:trHeight w:val="392"/>
        </w:trPr>
        <w:tc>
          <w:tcPr>
            <w:tcW w:w="1238" w:type="dxa"/>
            <w:vMerge/>
          </w:tcPr>
          <w:p w:rsidR="00FE2D49" w:rsidRPr="00B13914" w:rsidRDefault="00FE2D49" w:rsidP="0066177D">
            <w:pPr>
              <w:jc w:val="center"/>
              <w:rPr>
                <w:rFonts w:ascii="Arial" w:hAnsi="Arial" w:cs="Arial"/>
                <w:b/>
                <w:color w:val="0070C0"/>
              </w:rPr>
            </w:pPr>
          </w:p>
        </w:tc>
        <w:tc>
          <w:tcPr>
            <w:tcW w:w="1521" w:type="dxa"/>
            <w:tcBorders>
              <w:top w:val="single" w:sz="4" w:space="0" w:color="auto"/>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63" w:type="dxa"/>
            <w:tcBorders>
              <w:top w:val="single" w:sz="4" w:space="0" w:color="auto"/>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84" w:type="dxa"/>
            <w:tcBorders>
              <w:top w:val="single" w:sz="4" w:space="0" w:color="auto"/>
              <w:bottom w:val="single" w:sz="4" w:space="0" w:color="auto"/>
            </w:tcBorders>
            <w:vAlign w:val="center"/>
          </w:tcPr>
          <w:p w:rsidR="00FE2D49" w:rsidRPr="00B13914" w:rsidRDefault="00FE2D49" w:rsidP="0066177D">
            <w:pPr>
              <w:rPr>
                <w:rFonts w:ascii="Arial" w:hAnsi="Arial" w:cs="Arial"/>
                <w:b/>
                <w:color w:val="4472C4" w:themeColor="accent1"/>
              </w:rPr>
            </w:pPr>
          </w:p>
        </w:tc>
        <w:tc>
          <w:tcPr>
            <w:tcW w:w="1437" w:type="dxa"/>
            <w:tcBorders>
              <w:top w:val="single" w:sz="4" w:space="0" w:color="auto"/>
              <w:bottom w:val="single" w:sz="4" w:space="0" w:color="auto"/>
            </w:tcBorders>
            <w:vAlign w:val="center"/>
          </w:tcPr>
          <w:p w:rsidR="00FE2D49" w:rsidRPr="00B13914" w:rsidRDefault="00FE2D49" w:rsidP="0066177D">
            <w:pPr>
              <w:rPr>
                <w:rFonts w:ascii="Arial" w:hAnsi="Arial" w:cs="Arial"/>
                <w:b/>
                <w:color w:val="4472C4" w:themeColor="accent1"/>
              </w:rPr>
            </w:pPr>
          </w:p>
        </w:tc>
      </w:tr>
      <w:tr w:rsidR="00FE2D49" w:rsidRPr="00B13914" w:rsidTr="0066177D">
        <w:trPr>
          <w:trHeight w:val="392"/>
        </w:trPr>
        <w:tc>
          <w:tcPr>
            <w:tcW w:w="1238" w:type="dxa"/>
            <w:vMerge/>
          </w:tcPr>
          <w:p w:rsidR="00FE2D49" w:rsidRPr="00B13914" w:rsidRDefault="00FE2D49" w:rsidP="0066177D">
            <w:pPr>
              <w:jc w:val="center"/>
              <w:rPr>
                <w:rFonts w:ascii="Arial" w:hAnsi="Arial" w:cs="Arial"/>
                <w:b/>
                <w:color w:val="0070C0"/>
              </w:rPr>
            </w:pPr>
          </w:p>
        </w:tc>
        <w:tc>
          <w:tcPr>
            <w:tcW w:w="1521" w:type="dxa"/>
            <w:tcBorders>
              <w:top w:val="single" w:sz="4" w:space="0" w:color="auto"/>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63" w:type="dxa"/>
            <w:tcBorders>
              <w:top w:val="single" w:sz="4" w:space="0" w:color="auto"/>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84" w:type="dxa"/>
            <w:tcBorders>
              <w:top w:val="single" w:sz="4" w:space="0" w:color="auto"/>
              <w:bottom w:val="single" w:sz="4" w:space="0" w:color="auto"/>
            </w:tcBorders>
            <w:vAlign w:val="center"/>
          </w:tcPr>
          <w:p w:rsidR="00FE2D49" w:rsidRPr="00B13914" w:rsidRDefault="00FE2D49" w:rsidP="0066177D">
            <w:pPr>
              <w:rPr>
                <w:rFonts w:ascii="Arial" w:hAnsi="Arial" w:cs="Arial"/>
                <w:b/>
                <w:color w:val="4472C4" w:themeColor="accent1"/>
              </w:rPr>
            </w:pPr>
          </w:p>
        </w:tc>
        <w:tc>
          <w:tcPr>
            <w:tcW w:w="1437" w:type="dxa"/>
            <w:tcBorders>
              <w:top w:val="single" w:sz="4" w:space="0" w:color="auto"/>
              <w:bottom w:val="single" w:sz="4" w:space="0" w:color="auto"/>
            </w:tcBorders>
            <w:vAlign w:val="center"/>
          </w:tcPr>
          <w:p w:rsidR="00FE2D49" w:rsidRPr="00B13914" w:rsidRDefault="00FE2D49" w:rsidP="0066177D">
            <w:pPr>
              <w:rPr>
                <w:rFonts w:ascii="Arial" w:hAnsi="Arial" w:cs="Arial"/>
                <w:b/>
                <w:color w:val="4472C4" w:themeColor="accent1"/>
              </w:rPr>
            </w:pPr>
          </w:p>
        </w:tc>
      </w:tr>
      <w:tr w:rsidR="00FE2D49" w:rsidRPr="00B13914" w:rsidTr="0066177D">
        <w:trPr>
          <w:trHeight w:val="392"/>
        </w:trPr>
        <w:tc>
          <w:tcPr>
            <w:tcW w:w="1238" w:type="dxa"/>
            <w:vMerge/>
          </w:tcPr>
          <w:p w:rsidR="00FE2D49" w:rsidRPr="00B13914" w:rsidRDefault="00FE2D49" w:rsidP="0066177D">
            <w:pPr>
              <w:jc w:val="center"/>
              <w:rPr>
                <w:rFonts w:ascii="Arial" w:hAnsi="Arial" w:cs="Arial"/>
                <w:b/>
                <w:color w:val="0070C0"/>
              </w:rPr>
            </w:pPr>
          </w:p>
        </w:tc>
        <w:tc>
          <w:tcPr>
            <w:tcW w:w="1521" w:type="dxa"/>
            <w:tcBorders>
              <w:top w:val="single" w:sz="4" w:space="0" w:color="auto"/>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63" w:type="dxa"/>
            <w:tcBorders>
              <w:top w:val="single" w:sz="4" w:space="0" w:color="auto"/>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84" w:type="dxa"/>
            <w:tcBorders>
              <w:top w:val="single" w:sz="4" w:space="0" w:color="auto"/>
              <w:bottom w:val="single" w:sz="4" w:space="0" w:color="auto"/>
            </w:tcBorders>
            <w:vAlign w:val="center"/>
          </w:tcPr>
          <w:p w:rsidR="00FE2D49" w:rsidRPr="00B13914" w:rsidRDefault="00FE2D49" w:rsidP="0066177D">
            <w:pPr>
              <w:rPr>
                <w:rFonts w:ascii="Arial" w:hAnsi="Arial" w:cs="Arial"/>
                <w:b/>
                <w:color w:val="4472C4" w:themeColor="accent1"/>
              </w:rPr>
            </w:pPr>
          </w:p>
        </w:tc>
        <w:tc>
          <w:tcPr>
            <w:tcW w:w="1437" w:type="dxa"/>
            <w:tcBorders>
              <w:top w:val="single" w:sz="4" w:space="0" w:color="auto"/>
              <w:bottom w:val="single" w:sz="4" w:space="0" w:color="auto"/>
            </w:tcBorders>
            <w:vAlign w:val="center"/>
          </w:tcPr>
          <w:p w:rsidR="00FE2D49" w:rsidRPr="00B13914" w:rsidRDefault="00FE2D49" w:rsidP="0066177D">
            <w:pPr>
              <w:rPr>
                <w:rFonts w:ascii="Arial" w:hAnsi="Arial" w:cs="Arial"/>
                <w:b/>
                <w:color w:val="4472C4" w:themeColor="accent1"/>
              </w:rPr>
            </w:pPr>
          </w:p>
        </w:tc>
      </w:tr>
      <w:tr w:rsidR="00FE2D49" w:rsidRPr="00B13914" w:rsidTr="0066177D">
        <w:trPr>
          <w:trHeight w:val="392"/>
        </w:trPr>
        <w:tc>
          <w:tcPr>
            <w:tcW w:w="1238" w:type="dxa"/>
            <w:vMerge/>
            <w:tcBorders>
              <w:bottom w:val="double" w:sz="4" w:space="0" w:color="auto"/>
            </w:tcBorders>
          </w:tcPr>
          <w:p w:rsidR="00FE2D49" w:rsidRPr="00B13914" w:rsidRDefault="00FE2D49" w:rsidP="0066177D">
            <w:pPr>
              <w:jc w:val="center"/>
              <w:rPr>
                <w:rFonts w:ascii="Arial" w:hAnsi="Arial" w:cs="Arial"/>
                <w:b/>
                <w:color w:val="0070C0"/>
              </w:rPr>
            </w:pPr>
          </w:p>
        </w:tc>
        <w:tc>
          <w:tcPr>
            <w:tcW w:w="1521" w:type="dxa"/>
            <w:tcBorders>
              <w:top w:val="single" w:sz="4" w:space="0" w:color="auto"/>
              <w:bottom w:val="double" w:sz="4" w:space="0" w:color="auto"/>
            </w:tcBorders>
            <w:vAlign w:val="center"/>
          </w:tcPr>
          <w:p w:rsidR="00FE2D49" w:rsidRPr="00B13914" w:rsidRDefault="00FE2D49" w:rsidP="0066177D">
            <w:pPr>
              <w:jc w:val="center"/>
              <w:rPr>
                <w:rFonts w:ascii="Arial" w:hAnsi="Arial" w:cs="Arial"/>
                <w:b/>
                <w:color w:val="4472C4" w:themeColor="accent1"/>
              </w:rPr>
            </w:pPr>
          </w:p>
        </w:tc>
        <w:tc>
          <w:tcPr>
            <w:tcW w:w="1563" w:type="dxa"/>
            <w:tcBorders>
              <w:top w:val="single" w:sz="4" w:space="0" w:color="auto"/>
              <w:bottom w:val="double" w:sz="4" w:space="0" w:color="auto"/>
            </w:tcBorders>
            <w:vAlign w:val="center"/>
          </w:tcPr>
          <w:p w:rsidR="00FE2D49" w:rsidRPr="00B13914" w:rsidRDefault="00FE2D49" w:rsidP="0066177D">
            <w:pPr>
              <w:jc w:val="center"/>
              <w:rPr>
                <w:rFonts w:ascii="Arial" w:hAnsi="Arial" w:cs="Arial"/>
                <w:b/>
                <w:color w:val="4472C4" w:themeColor="accent1"/>
              </w:rPr>
            </w:pPr>
          </w:p>
        </w:tc>
        <w:tc>
          <w:tcPr>
            <w:tcW w:w="1584" w:type="dxa"/>
            <w:tcBorders>
              <w:top w:val="single" w:sz="4" w:space="0" w:color="auto"/>
              <w:bottom w:val="double" w:sz="4" w:space="0" w:color="auto"/>
            </w:tcBorders>
            <w:vAlign w:val="center"/>
          </w:tcPr>
          <w:p w:rsidR="00FE2D49" w:rsidRPr="00B13914" w:rsidRDefault="00FE2D49" w:rsidP="0066177D">
            <w:pPr>
              <w:rPr>
                <w:rFonts w:ascii="Arial" w:hAnsi="Arial" w:cs="Arial"/>
                <w:b/>
                <w:color w:val="4472C4" w:themeColor="accent1"/>
              </w:rPr>
            </w:pPr>
          </w:p>
        </w:tc>
        <w:tc>
          <w:tcPr>
            <w:tcW w:w="1437" w:type="dxa"/>
            <w:tcBorders>
              <w:top w:val="single" w:sz="4" w:space="0" w:color="auto"/>
              <w:bottom w:val="double" w:sz="4" w:space="0" w:color="auto"/>
            </w:tcBorders>
            <w:vAlign w:val="center"/>
          </w:tcPr>
          <w:p w:rsidR="00FE2D49" w:rsidRPr="00B13914" w:rsidRDefault="00FE2D49" w:rsidP="0066177D">
            <w:pPr>
              <w:rPr>
                <w:rFonts w:ascii="Arial" w:hAnsi="Arial" w:cs="Arial"/>
                <w:b/>
                <w:color w:val="4472C4" w:themeColor="accent1"/>
              </w:rPr>
            </w:pPr>
          </w:p>
        </w:tc>
      </w:tr>
      <w:tr w:rsidR="00FE2D49" w:rsidRPr="00B13914" w:rsidTr="0066177D">
        <w:trPr>
          <w:trHeight w:val="392"/>
        </w:trPr>
        <w:tc>
          <w:tcPr>
            <w:tcW w:w="1238" w:type="dxa"/>
            <w:vMerge w:val="restart"/>
            <w:tcBorders>
              <w:top w:val="double" w:sz="4" w:space="0" w:color="auto"/>
            </w:tcBorders>
            <w:textDirection w:val="btLr"/>
            <w:vAlign w:val="center"/>
          </w:tcPr>
          <w:p w:rsidR="00FE2D49" w:rsidRPr="00B13914" w:rsidRDefault="00FE2D49" w:rsidP="0066177D">
            <w:pPr>
              <w:ind w:left="113" w:right="113"/>
              <w:jc w:val="center"/>
              <w:rPr>
                <w:rFonts w:ascii="Arial" w:hAnsi="Arial" w:cs="Arial"/>
                <w:b/>
              </w:rPr>
            </w:pPr>
            <w:r w:rsidRPr="009C098B">
              <w:rPr>
                <w:rFonts w:ascii="Arial" w:hAnsi="Arial" w:cs="Arial"/>
                <w:b/>
                <w:sz w:val="20"/>
              </w:rPr>
              <w:t>ASSISE 3</w:t>
            </w:r>
          </w:p>
        </w:tc>
        <w:tc>
          <w:tcPr>
            <w:tcW w:w="1521" w:type="dxa"/>
            <w:tcBorders>
              <w:top w:val="double" w:sz="4" w:space="0" w:color="auto"/>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63" w:type="dxa"/>
            <w:tcBorders>
              <w:top w:val="double" w:sz="4" w:space="0" w:color="auto"/>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84" w:type="dxa"/>
            <w:tcBorders>
              <w:top w:val="double" w:sz="4" w:space="0" w:color="auto"/>
              <w:bottom w:val="single" w:sz="4" w:space="0" w:color="auto"/>
            </w:tcBorders>
            <w:vAlign w:val="center"/>
          </w:tcPr>
          <w:p w:rsidR="00FE2D49" w:rsidRPr="00B13914" w:rsidRDefault="00FE2D49" w:rsidP="0066177D">
            <w:pPr>
              <w:rPr>
                <w:rFonts w:ascii="Arial" w:hAnsi="Arial" w:cs="Arial"/>
                <w:b/>
                <w:color w:val="4472C4" w:themeColor="accent1"/>
              </w:rPr>
            </w:pPr>
          </w:p>
        </w:tc>
        <w:tc>
          <w:tcPr>
            <w:tcW w:w="1437" w:type="dxa"/>
            <w:tcBorders>
              <w:top w:val="double" w:sz="4" w:space="0" w:color="auto"/>
              <w:bottom w:val="single" w:sz="4" w:space="0" w:color="auto"/>
            </w:tcBorders>
            <w:vAlign w:val="center"/>
          </w:tcPr>
          <w:p w:rsidR="00FE2D49" w:rsidRPr="00B13914" w:rsidRDefault="00FE2D49" w:rsidP="0066177D">
            <w:pPr>
              <w:rPr>
                <w:rFonts w:ascii="Arial" w:hAnsi="Arial" w:cs="Arial"/>
                <w:b/>
                <w:color w:val="4472C4" w:themeColor="accent1"/>
              </w:rPr>
            </w:pPr>
          </w:p>
        </w:tc>
      </w:tr>
      <w:tr w:rsidR="00FE2D49" w:rsidRPr="00B13914" w:rsidTr="0066177D">
        <w:trPr>
          <w:trHeight w:val="392"/>
        </w:trPr>
        <w:tc>
          <w:tcPr>
            <w:tcW w:w="1238" w:type="dxa"/>
            <w:vMerge/>
          </w:tcPr>
          <w:p w:rsidR="00FE2D49" w:rsidRPr="00B13914" w:rsidRDefault="00FE2D49" w:rsidP="0066177D">
            <w:pPr>
              <w:jc w:val="center"/>
              <w:rPr>
                <w:rFonts w:ascii="Arial" w:hAnsi="Arial" w:cs="Arial"/>
                <w:b/>
                <w:color w:val="0070C0"/>
              </w:rPr>
            </w:pPr>
          </w:p>
        </w:tc>
        <w:tc>
          <w:tcPr>
            <w:tcW w:w="1521" w:type="dxa"/>
            <w:tcBorders>
              <w:top w:val="single" w:sz="4" w:space="0" w:color="auto"/>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63" w:type="dxa"/>
            <w:tcBorders>
              <w:top w:val="single" w:sz="4" w:space="0" w:color="auto"/>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84" w:type="dxa"/>
            <w:tcBorders>
              <w:top w:val="single" w:sz="4" w:space="0" w:color="auto"/>
              <w:bottom w:val="single" w:sz="4" w:space="0" w:color="auto"/>
            </w:tcBorders>
            <w:vAlign w:val="center"/>
          </w:tcPr>
          <w:p w:rsidR="00FE2D49" w:rsidRPr="00B13914" w:rsidRDefault="00FE2D49" w:rsidP="0066177D">
            <w:pPr>
              <w:rPr>
                <w:rFonts w:ascii="Arial" w:hAnsi="Arial" w:cs="Arial"/>
                <w:b/>
                <w:color w:val="4472C4" w:themeColor="accent1"/>
              </w:rPr>
            </w:pPr>
          </w:p>
        </w:tc>
        <w:tc>
          <w:tcPr>
            <w:tcW w:w="1437" w:type="dxa"/>
            <w:tcBorders>
              <w:top w:val="single" w:sz="4" w:space="0" w:color="auto"/>
              <w:bottom w:val="single" w:sz="4" w:space="0" w:color="auto"/>
            </w:tcBorders>
            <w:vAlign w:val="center"/>
          </w:tcPr>
          <w:p w:rsidR="00FE2D49" w:rsidRPr="00B13914" w:rsidRDefault="00FE2D49" w:rsidP="0066177D">
            <w:pPr>
              <w:rPr>
                <w:rFonts w:ascii="Arial" w:hAnsi="Arial" w:cs="Arial"/>
                <w:b/>
                <w:color w:val="4472C4" w:themeColor="accent1"/>
              </w:rPr>
            </w:pPr>
          </w:p>
        </w:tc>
      </w:tr>
      <w:tr w:rsidR="00FE2D49" w:rsidRPr="00B13914" w:rsidTr="0066177D">
        <w:trPr>
          <w:trHeight w:val="392"/>
        </w:trPr>
        <w:tc>
          <w:tcPr>
            <w:tcW w:w="1238" w:type="dxa"/>
            <w:vMerge/>
            <w:tcBorders>
              <w:bottom w:val="single" w:sz="4" w:space="0" w:color="auto"/>
            </w:tcBorders>
          </w:tcPr>
          <w:p w:rsidR="00FE2D49" w:rsidRPr="00B13914" w:rsidRDefault="00FE2D49" w:rsidP="0066177D">
            <w:pPr>
              <w:jc w:val="center"/>
              <w:rPr>
                <w:rFonts w:ascii="Arial" w:hAnsi="Arial" w:cs="Arial"/>
                <w:b/>
                <w:color w:val="0070C0"/>
              </w:rPr>
            </w:pPr>
          </w:p>
        </w:tc>
        <w:tc>
          <w:tcPr>
            <w:tcW w:w="1521" w:type="dxa"/>
            <w:tcBorders>
              <w:top w:val="single" w:sz="4" w:space="0" w:color="auto"/>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63" w:type="dxa"/>
            <w:tcBorders>
              <w:top w:val="single" w:sz="4" w:space="0" w:color="auto"/>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84" w:type="dxa"/>
            <w:tcBorders>
              <w:top w:val="single" w:sz="4" w:space="0" w:color="auto"/>
              <w:bottom w:val="single" w:sz="4" w:space="0" w:color="auto"/>
            </w:tcBorders>
            <w:vAlign w:val="center"/>
          </w:tcPr>
          <w:p w:rsidR="00FE2D49" w:rsidRPr="00B13914" w:rsidRDefault="00FE2D49" w:rsidP="0066177D">
            <w:pPr>
              <w:rPr>
                <w:rFonts w:ascii="Arial" w:hAnsi="Arial" w:cs="Arial"/>
                <w:b/>
                <w:color w:val="4472C4" w:themeColor="accent1"/>
              </w:rPr>
            </w:pPr>
          </w:p>
        </w:tc>
        <w:tc>
          <w:tcPr>
            <w:tcW w:w="1437" w:type="dxa"/>
            <w:tcBorders>
              <w:top w:val="single" w:sz="4" w:space="0" w:color="auto"/>
              <w:bottom w:val="single" w:sz="4" w:space="0" w:color="auto"/>
            </w:tcBorders>
            <w:vAlign w:val="center"/>
          </w:tcPr>
          <w:p w:rsidR="00FE2D49" w:rsidRPr="00B13914" w:rsidRDefault="00FE2D49" w:rsidP="0066177D">
            <w:pPr>
              <w:rPr>
                <w:rFonts w:ascii="Arial" w:hAnsi="Arial" w:cs="Arial"/>
                <w:b/>
                <w:color w:val="4472C4" w:themeColor="accent1"/>
              </w:rPr>
            </w:pPr>
          </w:p>
        </w:tc>
      </w:tr>
      <w:tr w:rsidR="00FE2D49" w:rsidRPr="00B13914" w:rsidTr="0066177D">
        <w:trPr>
          <w:trHeight w:val="392"/>
        </w:trPr>
        <w:tc>
          <w:tcPr>
            <w:tcW w:w="1238" w:type="dxa"/>
            <w:tcBorders>
              <w:top w:val="single" w:sz="4" w:space="0" w:color="auto"/>
            </w:tcBorders>
          </w:tcPr>
          <w:p w:rsidR="00FE2D49" w:rsidRPr="00B13914" w:rsidRDefault="00FE2D49" w:rsidP="0066177D">
            <w:pPr>
              <w:jc w:val="center"/>
              <w:rPr>
                <w:rFonts w:ascii="Arial" w:hAnsi="Arial" w:cs="Arial"/>
                <w:b/>
              </w:rPr>
            </w:pPr>
          </w:p>
        </w:tc>
        <w:tc>
          <w:tcPr>
            <w:tcW w:w="1521" w:type="dxa"/>
            <w:tcBorders>
              <w:top w:val="single" w:sz="4" w:space="0" w:color="auto"/>
            </w:tcBorders>
            <w:vAlign w:val="center"/>
          </w:tcPr>
          <w:p w:rsidR="00FE2D49" w:rsidRPr="00223B82" w:rsidRDefault="00FE2D49" w:rsidP="0066177D">
            <w:pPr>
              <w:jc w:val="center"/>
              <w:rPr>
                <w:rFonts w:ascii="Arial" w:hAnsi="Arial" w:cs="Arial"/>
                <w:b/>
                <w:color w:val="000000" w:themeColor="text1"/>
              </w:rPr>
            </w:pPr>
            <w:r w:rsidRPr="00223B82">
              <w:rPr>
                <w:rFonts w:ascii="Arial" w:hAnsi="Arial" w:cs="Arial"/>
                <w:b/>
                <w:color w:val="000000" w:themeColor="text1"/>
              </w:rPr>
              <w:t>Total</w:t>
            </w:r>
          </w:p>
        </w:tc>
        <w:tc>
          <w:tcPr>
            <w:tcW w:w="1563" w:type="dxa"/>
            <w:tcBorders>
              <w:top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84" w:type="dxa"/>
            <w:tcBorders>
              <w:top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437" w:type="dxa"/>
            <w:tcBorders>
              <w:top w:val="single" w:sz="4" w:space="0" w:color="auto"/>
            </w:tcBorders>
            <w:vAlign w:val="center"/>
          </w:tcPr>
          <w:p w:rsidR="00FE2D49" w:rsidRPr="00B13914" w:rsidRDefault="00FE2D49" w:rsidP="0066177D">
            <w:pPr>
              <w:rPr>
                <w:rFonts w:ascii="Arial" w:hAnsi="Arial" w:cs="Arial"/>
                <w:b/>
                <w:color w:val="4472C4" w:themeColor="accent1"/>
              </w:rPr>
            </w:pPr>
          </w:p>
        </w:tc>
      </w:tr>
    </w:tbl>
    <w:p w:rsidR="00A04826" w:rsidRDefault="00D37DC8">
      <w:pPr>
        <w:rPr>
          <w:rFonts w:ascii="Arial" w:hAnsi="Arial" w:cs="Arial"/>
          <w:b/>
        </w:rPr>
      </w:pPr>
      <w:r>
        <w:rPr>
          <w:rFonts w:ascii="Arial" w:hAnsi="Arial" w:cs="Arial"/>
          <w:b/>
          <w:noProof/>
          <w:lang w:eastAsia="fr-FR"/>
        </w:rPr>
        <mc:AlternateContent>
          <mc:Choice Requires="wps">
            <w:drawing>
              <wp:anchor distT="0" distB="0" distL="114300" distR="114300" simplePos="0" relativeHeight="251960320" behindDoc="0" locked="0" layoutInCell="1" allowOverlap="1">
                <wp:simplePos x="0" y="0"/>
                <wp:positionH relativeFrom="column">
                  <wp:posOffset>-90170</wp:posOffset>
                </wp:positionH>
                <wp:positionV relativeFrom="paragraph">
                  <wp:posOffset>7154545</wp:posOffset>
                </wp:positionV>
                <wp:extent cx="5648325" cy="1647825"/>
                <wp:effectExtent l="0" t="0" r="0" b="0"/>
                <wp:wrapNone/>
                <wp:docPr id="1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8325" cy="164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FB3" w:rsidRPr="004B6841" w:rsidRDefault="00CF1FB3" w:rsidP="00CC2950">
                            <w:pPr>
                              <w:jc w:val="both"/>
                              <w:rPr>
                                <w:rFonts w:ascii="Arial" w:hAnsi="Arial" w:cs="Arial"/>
                              </w:rPr>
                            </w:pPr>
                          </w:p>
                          <w:p w:rsidR="00CF1FB3" w:rsidRPr="004B6841" w:rsidRDefault="00CF1FB3" w:rsidP="00F90622">
                            <w:pPr>
                              <w:pStyle w:val="Paragraphedeliste"/>
                              <w:numPr>
                                <w:ilvl w:val="1"/>
                                <w:numId w:val="20"/>
                              </w:numPr>
                              <w:jc w:val="both"/>
                              <w:rPr>
                                <w:rFonts w:ascii="Arial" w:hAnsi="Arial" w:cs="Arial"/>
                              </w:rPr>
                            </w:pPr>
                            <w:r w:rsidRPr="004B6841">
                              <w:rPr>
                                <w:rFonts w:ascii="Arial" w:hAnsi="Arial" w:cs="Arial"/>
                              </w:rPr>
                              <w:t>Vérifi</w:t>
                            </w:r>
                            <w:r>
                              <w:rPr>
                                <w:rFonts w:ascii="Arial" w:hAnsi="Arial" w:cs="Arial"/>
                              </w:rPr>
                              <w:t>er la présence de to</w:t>
                            </w:r>
                            <w:r w:rsidRPr="004B6841">
                              <w:rPr>
                                <w:rFonts w:ascii="Arial" w:hAnsi="Arial" w:cs="Arial"/>
                              </w:rPr>
                              <w:t xml:space="preserve">us les éléments </w:t>
                            </w:r>
                            <w:r>
                              <w:rPr>
                                <w:rFonts w:ascii="Arial" w:hAnsi="Arial" w:cs="Arial"/>
                              </w:rPr>
                              <w:t>attendus par madame Pachoud</w:t>
                            </w:r>
                            <w:r w:rsidRPr="004B6841">
                              <w:rPr>
                                <w:rFonts w:ascii="Arial" w:hAnsi="Arial" w:cs="Arial"/>
                              </w:rPr>
                              <w:t xml:space="preserve">. </w:t>
                            </w:r>
                          </w:p>
                          <w:p w:rsidR="00CF1FB3" w:rsidRPr="00223B82" w:rsidRDefault="00CF1FB3" w:rsidP="00223B82">
                            <w:pPr>
                              <w:rPr>
                                <w:rFonts w:ascii="Arial" w:hAnsi="Arial" w:cs="Arial"/>
                              </w:rPr>
                            </w:pPr>
                            <w:r w:rsidRPr="00223B82">
                              <w:rPr>
                                <w:rFonts w:ascii="Arial" w:hAnsi="Arial" w:cs="Arial"/>
                              </w:rPr>
                              <w:t>……………………………………………………………………………………………</w:t>
                            </w:r>
                          </w:p>
                          <w:p w:rsidR="00CF1FB3" w:rsidRPr="00223B82" w:rsidRDefault="00CF1FB3" w:rsidP="00223B82">
                            <w:pPr>
                              <w:rPr>
                                <w:rFonts w:ascii="Arial" w:hAnsi="Arial" w:cs="Arial"/>
                              </w:rPr>
                            </w:pPr>
                            <w:r w:rsidRPr="00223B82">
                              <w:rPr>
                                <w:rFonts w:ascii="Arial" w:hAnsi="Arial" w:cs="Arial"/>
                              </w:rPr>
                              <w:t>……………………………………………………………………………………….</w:t>
                            </w:r>
                          </w:p>
                          <w:p w:rsidR="00CF1FB3" w:rsidRPr="00FE2D49" w:rsidRDefault="00CF1FB3" w:rsidP="00FE2D49">
                            <w:pPr>
                              <w:pStyle w:val="Paragraphedeliste"/>
                              <w:ind w:firstLine="696"/>
                              <w:jc w:val="both"/>
                              <w:rPr>
                                <w:rFonts w:ascii="Arial" w:hAnsi="Arial" w:cs="Arial"/>
                                <w:color w:val="4472C4" w:themeColor="accen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7.1pt;margin-top:563.35pt;width:444.75pt;height:129.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" filled="f" stroked="f">
                <v:path arrowok="t"/>
                <v:textbox>
                  <w:txbxContent>
                    <w:p w:rsidR="00CF1FB3" w:rsidRPr="004B6841" w:rsidRDefault="00CF1FB3" w:rsidP="00CC2950">
                      <w:pPr>
                        <w:jc w:val="both"/>
                        <w:rPr>
                          <w:rFonts w:ascii="Arial" w:hAnsi="Arial" w:cs="Arial"/>
                        </w:rPr>
                      </w:pPr>
                    </w:p>
                    <w:p w:rsidR="00CF1FB3" w:rsidRPr="004B6841" w:rsidRDefault="00CF1FB3" w:rsidP="00F90622">
                      <w:pPr>
                        <w:pStyle w:val="Paragraphedeliste"/>
                        <w:numPr>
                          <w:ilvl w:val="1"/>
                          <w:numId w:val="20"/>
                        </w:numPr>
                        <w:jc w:val="both"/>
                        <w:rPr>
                          <w:rFonts w:ascii="Arial" w:hAnsi="Arial" w:cs="Arial"/>
                        </w:rPr>
                      </w:pPr>
                      <w:r w:rsidRPr="004B6841">
                        <w:rPr>
                          <w:rFonts w:ascii="Arial" w:hAnsi="Arial" w:cs="Arial"/>
                        </w:rPr>
                        <w:t>Vérifi</w:t>
                      </w:r>
                      <w:r>
                        <w:rPr>
                          <w:rFonts w:ascii="Arial" w:hAnsi="Arial" w:cs="Arial"/>
                        </w:rPr>
                        <w:t>er la présence de to</w:t>
                      </w:r>
                      <w:r w:rsidRPr="004B6841">
                        <w:rPr>
                          <w:rFonts w:ascii="Arial" w:hAnsi="Arial" w:cs="Arial"/>
                        </w:rPr>
                        <w:t xml:space="preserve">us les éléments </w:t>
                      </w:r>
                      <w:r>
                        <w:rPr>
                          <w:rFonts w:ascii="Arial" w:hAnsi="Arial" w:cs="Arial"/>
                        </w:rPr>
                        <w:t xml:space="preserve">attendus par madame </w:t>
                      </w:r>
                      <w:proofErr w:type="spellStart"/>
                      <w:r>
                        <w:rPr>
                          <w:rFonts w:ascii="Arial" w:hAnsi="Arial" w:cs="Arial"/>
                        </w:rPr>
                        <w:t>Pachoud</w:t>
                      </w:r>
                      <w:proofErr w:type="spellEnd"/>
                      <w:r w:rsidRPr="004B6841">
                        <w:rPr>
                          <w:rFonts w:ascii="Arial" w:hAnsi="Arial" w:cs="Arial"/>
                        </w:rPr>
                        <w:t xml:space="preserve">. </w:t>
                      </w:r>
                    </w:p>
                    <w:p w:rsidR="00CF1FB3" w:rsidRPr="00223B82" w:rsidRDefault="00CF1FB3" w:rsidP="00223B82">
                      <w:pPr>
                        <w:rPr>
                          <w:rFonts w:ascii="Arial" w:hAnsi="Arial" w:cs="Arial"/>
                        </w:rPr>
                      </w:pPr>
                      <w:r w:rsidRPr="00223B82">
                        <w:rPr>
                          <w:rFonts w:ascii="Arial" w:hAnsi="Arial" w:cs="Arial"/>
                        </w:rPr>
                        <w:t>……………………………………………………………………………………………</w:t>
                      </w:r>
                    </w:p>
                    <w:p w:rsidR="00CF1FB3" w:rsidRPr="00223B82" w:rsidRDefault="00CF1FB3" w:rsidP="00223B82">
                      <w:pPr>
                        <w:rPr>
                          <w:rFonts w:ascii="Arial" w:hAnsi="Arial" w:cs="Arial"/>
                        </w:rPr>
                      </w:pPr>
                      <w:r w:rsidRPr="00223B82">
                        <w:rPr>
                          <w:rFonts w:ascii="Arial" w:hAnsi="Arial" w:cs="Arial"/>
                        </w:rPr>
                        <w:t>……………………………………………………………………………………….</w:t>
                      </w:r>
                    </w:p>
                    <w:p w:rsidR="00CF1FB3" w:rsidRPr="00FE2D49" w:rsidRDefault="00CF1FB3" w:rsidP="00FE2D49">
                      <w:pPr>
                        <w:pStyle w:val="Paragraphedeliste"/>
                        <w:ind w:firstLine="696"/>
                        <w:jc w:val="both"/>
                        <w:rPr>
                          <w:rFonts w:ascii="Arial" w:hAnsi="Arial" w:cs="Arial"/>
                          <w:color w:val="4472C4" w:themeColor="accent1"/>
                        </w:rPr>
                      </w:pPr>
                    </w:p>
                  </w:txbxContent>
                </v:textbox>
              </v:shape>
            </w:pict>
          </mc:Fallback>
        </mc:AlternateContent>
      </w:r>
      <w:r>
        <w:rPr>
          <w:rFonts w:ascii="Arial" w:hAnsi="Arial" w:cs="Arial"/>
          <w:b/>
          <w:noProof/>
          <w:lang w:eastAsia="fr-FR"/>
        </w:rPr>
        <mc:AlternateContent>
          <mc:Choice Requires="wps">
            <w:drawing>
              <wp:anchor distT="0" distB="0" distL="114300" distR="114300" simplePos="0" relativeHeight="251956224" behindDoc="0" locked="0" layoutInCell="1" allowOverlap="1">
                <wp:simplePos x="0" y="0"/>
                <wp:positionH relativeFrom="column">
                  <wp:posOffset>367030</wp:posOffset>
                </wp:positionH>
                <wp:positionV relativeFrom="paragraph">
                  <wp:posOffset>1402080</wp:posOffset>
                </wp:positionV>
                <wp:extent cx="4629150" cy="1403985"/>
                <wp:effectExtent l="0" t="0" r="0" b="0"/>
                <wp:wrapNone/>
                <wp:docPr id="5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29150" cy="1403985"/>
                        </a:xfrm>
                        <a:prstGeom prst="rect">
                          <a:avLst/>
                        </a:prstGeom>
                        <a:solidFill>
                          <a:srgbClr val="FFFFFF"/>
                        </a:solidFill>
                        <a:ln w="9525">
                          <a:noFill/>
                          <a:miter lim="800000"/>
                          <a:headEnd/>
                          <a:tailEnd/>
                        </a:ln>
                      </wps:spPr>
                      <wps:txbx>
                        <w:txbxContent>
                          <w:p w:rsidR="00CF1FB3" w:rsidRDefault="00CF1FB3" w:rsidP="0066177D">
                            <w:r>
                              <w:rPr>
                                <w:rFonts w:ascii="Arial" w:hAnsi="Arial" w:cs="Arial"/>
                              </w:rPr>
                              <w:t>2-6  R</w:t>
                            </w:r>
                            <w:r w:rsidRPr="00FE2D49">
                              <w:rPr>
                                <w:rFonts w:ascii="Arial" w:hAnsi="Arial" w:cs="Arial"/>
                              </w:rPr>
                              <w:t>eporter les références et côtes de chaque module</w:t>
                            </w:r>
                            <w:r>
                              <w:rPr>
                                <w:rFonts w:ascii="Arial" w:hAnsi="Arial" w:cs="Arial"/>
                              </w:rPr>
                              <w:t xml:space="preserve"> et  vérifier le calcul de la surface des éléments choisis</w:t>
                            </w:r>
                            <w:r w:rsidRPr="00FE2D49">
                              <w:rPr>
                                <w:rFonts w:ascii="Arial" w:hAnsi="Arial" w:cs="Arial"/>
                              </w:rPr>
                              <w:t>.</w:t>
                            </w:r>
                          </w:p>
                          <w:p w:rsidR="00CF1FB3" w:rsidRPr="0066177D" w:rsidRDefault="00CF1FB3" w:rsidP="0066177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margin-left:28.9pt;margin-top:110.4pt;width:364.5pt;height:110.55pt;z-index:251956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" stroked="f">
                <v:textbox style="mso-fit-shape-to-text:t">
                  <w:txbxContent>
                    <w:p w:rsidR="00CF1FB3" w:rsidRDefault="00CF1FB3" w:rsidP="0066177D">
                      <w:r>
                        <w:rPr>
                          <w:rFonts w:ascii="Arial" w:hAnsi="Arial" w:cs="Arial"/>
                        </w:rPr>
                        <w:t>2-</w:t>
                      </w:r>
                      <w:proofErr w:type="gramStart"/>
                      <w:r>
                        <w:rPr>
                          <w:rFonts w:ascii="Arial" w:hAnsi="Arial" w:cs="Arial"/>
                        </w:rPr>
                        <w:t>6  R</w:t>
                      </w:r>
                      <w:r w:rsidRPr="00FE2D49">
                        <w:rPr>
                          <w:rFonts w:ascii="Arial" w:hAnsi="Arial" w:cs="Arial"/>
                        </w:rPr>
                        <w:t>eporter</w:t>
                      </w:r>
                      <w:proofErr w:type="gramEnd"/>
                      <w:r w:rsidRPr="00FE2D49">
                        <w:rPr>
                          <w:rFonts w:ascii="Arial" w:hAnsi="Arial" w:cs="Arial"/>
                        </w:rPr>
                        <w:t xml:space="preserve"> les références et côtes de chaque module</w:t>
                      </w:r>
                      <w:r>
                        <w:rPr>
                          <w:rFonts w:ascii="Arial" w:hAnsi="Arial" w:cs="Arial"/>
                        </w:rPr>
                        <w:t xml:space="preserve"> et  vérifier le calcul de la surface des éléments choisis</w:t>
                      </w:r>
                      <w:r w:rsidRPr="00FE2D49">
                        <w:rPr>
                          <w:rFonts w:ascii="Arial" w:hAnsi="Arial" w:cs="Arial"/>
                        </w:rPr>
                        <w:t>.</w:t>
                      </w:r>
                    </w:p>
                    <w:p w:rsidR="00CF1FB3" w:rsidRPr="0066177D" w:rsidRDefault="00CF1FB3" w:rsidP="0066177D"/>
                  </w:txbxContent>
                </v:textbox>
              </v:shape>
            </w:pict>
          </mc:Fallback>
        </mc:AlternateContent>
      </w:r>
      <w:r w:rsidR="00A04826">
        <w:rPr>
          <w:rFonts w:ascii="Arial" w:hAnsi="Arial" w:cs="Arial"/>
          <w:b/>
        </w:rPr>
        <w:br w:type="page"/>
      </w:r>
    </w:p>
    <w:p w:rsidR="00A04826" w:rsidRDefault="00A04826">
      <w:pPr>
        <w:rPr>
          <w:rFonts w:ascii="Arial" w:hAnsi="Arial" w:cs="Arial"/>
          <w:b/>
        </w:rPr>
      </w:pPr>
    </w:p>
    <w:p w:rsidR="005D7763" w:rsidRDefault="005D7763">
      <w:pPr>
        <w:rPr>
          <w:rFonts w:ascii="Arial" w:hAnsi="Arial" w:cs="Arial"/>
          <w:b/>
        </w:rPr>
      </w:pPr>
    </w:p>
    <w:p w:rsidR="00233718" w:rsidRDefault="00C47182" w:rsidP="00C47182">
      <w:pPr>
        <w:shd w:val="clear" w:color="auto" w:fill="F2F2F2" w:themeFill="background1" w:themeFillShade="F2"/>
        <w:rPr>
          <w:rFonts w:ascii="Arial" w:hAnsi="Arial" w:cs="Arial"/>
          <w:b/>
        </w:rPr>
      </w:pPr>
      <w:r>
        <w:rPr>
          <w:rFonts w:ascii="Arial" w:hAnsi="Arial" w:cs="Arial"/>
          <w:b/>
        </w:rPr>
        <w:t xml:space="preserve">POUR </w:t>
      </w:r>
      <w:r w:rsidR="00CC2950">
        <w:rPr>
          <w:rFonts w:ascii="Arial" w:hAnsi="Arial" w:cs="Arial"/>
          <w:b/>
        </w:rPr>
        <w:t xml:space="preserve">PROPOSER UNE ACTIVITE COMPLEMENTAIRE ET  </w:t>
      </w:r>
      <w:r>
        <w:rPr>
          <w:rFonts w:ascii="Arial" w:hAnsi="Arial" w:cs="Arial"/>
          <w:b/>
        </w:rPr>
        <w:t>ALLER PLUS LOIN</w:t>
      </w:r>
    </w:p>
    <w:p w:rsidR="00233718" w:rsidRDefault="00233718">
      <w:pPr>
        <w:rPr>
          <w:rFonts w:ascii="Arial" w:hAnsi="Arial" w:cs="Arial"/>
          <w:b/>
        </w:rPr>
      </w:pPr>
    </w:p>
    <w:p w:rsidR="00CC2950" w:rsidRDefault="00CC2950">
      <w:pPr>
        <w:rPr>
          <w:rFonts w:ascii="Arial" w:hAnsi="Arial" w:cs="Arial"/>
          <w:b/>
        </w:rPr>
      </w:pPr>
    </w:p>
    <w:p w:rsidR="00205816" w:rsidRDefault="00205816" w:rsidP="00205816">
      <w:pPr>
        <w:jc w:val="both"/>
        <w:rPr>
          <w:rFonts w:ascii="Arial" w:hAnsi="Arial" w:cs="Arial"/>
          <w:b/>
          <w:color w:val="000000" w:themeColor="text1"/>
          <w:shd w:val="clear" w:color="auto" w:fill="FFC000" w:themeFill="accent4"/>
        </w:rPr>
      </w:pPr>
      <w:r w:rsidRPr="00307051">
        <w:rPr>
          <w:rFonts w:ascii="Arial" w:hAnsi="Arial" w:cs="Arial"/>
          <w:b/>
          <w:color w:val="000000" w:themeColor="text1"/>
          <w:shd w:val="clear" w:color="auto" w:fill="FFC000" w:themeFill="accent4"/>
        </w:rPr>
        <w:t xml:space="preserve">Activité </w:t>
      </w:r>
      <w:r w:rsidR="00BD2ADD">
        <w:rPr>
          <w:rFonts w:ascii="Arial" w:hAnsi="Arial" w:cs="Arial"/>
          <w:b/>
          <w:color w:val="000000" w:themeColor="text1"/>
          <w:shd w:val="clear" w:color="auto" w:fill="FFC000" w:themeFill="accent4"/>
        </w:rPr>
        <w:t>3</w:t>
      </w:r>
      <w:r w:rsidRPr="00307051">
        <w:rPr>
          <w:rFonts w:ascii="Arial" w:hAnsi="Arial" w:cs="Arial"/>
          <w:b/>
          <w:color w:val="000000" w:themeColor="text1"/>
          <w:shd w:val="clear" w:color="auto" w:fill="FFC000" w:themeFill="accent4"/>
        </w:rPr>
        <w:t>. Proposer une solution adaptée au besoin du client</w:t>
      </w:r>
    </w:p>
    <w:p w:rsidR="00CC2950" w:rsidRDefault="00CC2950" w:rsidP="00205816">
      <w:pPr>
        <w:jc w:val="both"/>
        <w:rPr>
          <w:rFonts w:ascii="Arial" w:hAnsi="Arial" w:cs="Arial"/>
          <w:b/>
          <w:color w:val="000000" w:themeColor="text1"/>
          <w:shd w:val="clear" w:color="auto" w:fill="FFC000" w:themeFill="accent4"/>
        </w:rPr>
      </w:pPr>
    </w:p>
    <w:p w:rsidR="00CC2950" w:rsidRPr="003A3C68" w:rsidRDefault="00CC2950" w:rsidP="00CC2950">
      <w:pPr>
        <w:ind w:left="360"/>
        <w:jc w:val="both"/>
        <w:rPr>
          <w:rFonts w:ascii="Arial" w:hAnsi="Arial" w:cs="Arial"/>
        </w:rPr>
      </w:pPr>
      <w:r w:rsidRPr="00DC5B68">
        <w:rPr>
          <w:rFonts w:ascii="Arial" w:hAnsi="Arial" w:cs="Arial"/>
          <w:b/>
          <w:noProof/>
          <w:lang w:eastAsia="fr-FR"/>
        </w:rPr>
        <w:drawing>
          <wp:anchor distT="0" distB="0" distL="114300" distR="114300" simplePos="0" relativeHeight="251958272" behindDoc="1" locked="0" layoutInCell="1" allowOverlap="1">
            <wp:simplePos x="0" y="0"/>
            <wp:positionH relativeFrom="rightMargin">
              <wp:align>left</wp:align>
            </wp:positionH>
            <wp:positionV relativeFrom="paragraph">
              <wp:posOffset>58420</wp:posOffset>
            </wp:positionV>
            <wp:extent cx="523875" cy="514350"/>
            <wp:effectExtent l="0" t="0" r="9525" b="0"/>
            <wp:wrapTight wrapText="bothSides">
              <wp:wrapPolygon edited="0">
                <wp:start x="0" y="0"/>
                <wp:lineTo x="0" y="20800"/>
                <wp:lineTo x="21207" y="20800"/>
                <wp:lineTo x="21207"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23875" cy="514350"/>
                    </a:xfrm>
                    <a:prstGeom prst="rect">
                      <a:avLst/>
                    </a:prstGeom>
                  </pic:spPr>
                </pic:pic>
              </a:graphicData>
            </a:graphic>
          </wp:anchor>
        </w:drawing>
      </w:r>
      <w:r w:rsidRPr="00DC5B68">
        <w:rPr>
          <w:rFonts w:ascii="Arial" w:hAnsi="Arial" w:cs="Arial"/>
          <w:b/>
        </w:rPr>
        <w:t>Le projet commercial</w:t>
      </w:r>
      <w:r w:rsidRPr="003A3C68">
        <w:rPr>
          <w:rFonts w:ascii="Arial" w:hAnsi="Arial" w:cs="Arial"/>
        </w:rPr>
        <w:t xml:space="preserve"> (à réaliser si les élèves disposent d’un IPhone ou IPad)</w:t>
      </w:r>
    </w:p>
    <w:p w:rsidR="00CC2950" w:rsidRDefault="00CC2950" w:rsidP="00205816">
      <w:pPr>
        <w:jc w:val="both"/>
        <w:rPr>
          <w:rFonts w:ascii="Arial" w:hAnsi="Arial" w:cs="Arial"/>
          <w:b/>
          <w:color w:val="000000" w:themeColor="text1"/>
        </w:rPr>
      </w:pPr>
    </w:p>
    <w:p w:rsidR="00205816" w:rsidRDefault="00205816" w:rsidP="00205816">
      <w:pPr>
        <w:jc w:val="both"/>
        <w:rPr>
          <w:rFonts w:ascii="Arial" w:hAnsi="Arial" w:cs="Arial"/>
          <w:b/>
          <w:color w:val="000000" w:themeColor="text1"/>
        </w:rPr>
      </w:pPr>
    </w:p>
    <w:p w:rsidR="00205816" w:rsidRPr="00DC5B68" w:rsidRDefault="00205816" w:rsidP="00205816">
      <w:pPr>
        <w:jc w:val="both"/>
        <w:rPr>
          <w:rFonts w:ascii="Arial" w:hAnsi="Arial" w:cs="Arial"/>
          <w:b/>
          <w:color w:val="000000" w:themeColor="text1"/>
        </w:rPr>
      </w:pPr>
      <w:r w:rsidRPr="00DC5B68">
        <w:rPr>
          <w:rFonts w:ascii="Arial" w:hAnsi="Arial" w:cs="Arial"/>
          <w:b/>
          <w:color w:val="000000" w:themeColor="text1"/>
        </w:rPr>
        <w:t>3</w:t>
      </w:r>
      <w:r w:rsidRPr="00DC5B68">
        <w:rPr>
          <w:rFonts w:ascii="Arial" w:hAnsi="Arial" w:cs="Arial"/>
          <w:b/>
          <w:color w:val="000000" w:themeColor="text1"/>
          <w:vertAlign w:val="superscript"/>
        </w:rPr>
        <w:t>ème</w:t>
      </w:r>
      <w:r w:rsidRPr="00DC5B68">
        <w:rPr>
          <w:rFonts w:ascii="Arial" w:hAnsi="Arial" w:cs="Arial"/>
          <w:b/>
          <w:color w:val="000000" w:themeColor="text1"/>
        </w:rPr>
        <w:t xml:space="preserve"> étape –</w:t>
      </w:r>
      <w:r>
        <w:rPr>
          <w:rFonts w:ascii="Arial" w:hAnsi="Arial" w:cs="Arial"/>
          <w:b/>
          <w:color w:val="000000" w:themeColor="text1"/>
        </w:rPr>
        <w:t>Transmettre la</w:t>
      </w:r>
      <w:r w:rsidRPr="00DC5B68">
        <w:rPr>
          <w:rFonts w:ascii="Arial" w:hAnsi="Arial" w:cs="Arial"/>
          <w:b/>
          <w:color w:val="000000" w:themeColor="text1"/>
        </w:rPr>
        <w:t xml:space="preserve"> configuration</w:t>
      </w:r>
      <w:r>
        <w:rPr>
          <w:rFonts w:ascii="Arial" w:hAnsi="Arial" w:cs="Arial"/>
          <w:b/>
          <w:color w:val="000000" w:themeColor="text1"/>
        </w:rPr>
        <w:t xml:space="preserve"> à </w:t>
      </w:r>
      <w:r w:rsidR="00902482">
        <w:rPr>
          <w:rFonts w:ascii="Arial" w:hAnsi="Arial" w:cs="Arial"/>
          <w:b/>
          <w:color w:val="000000" w:themeColor="text1"/>
        </w:rPr>
        <w:t>madame</w:t>
      </w:r>
      <w:r w:rsidR="00686391">
        <w:rPr>
          <w:rFonts w:ascii="Arial" w:hAnsi="Arial" w:cs="Arial"/>
          <w:b/>
          <w:color w:val="000000" w:themeColor="text1"/>
        </w:rPr>
        <w:t xml:space="preserve"> </w:t>
      </w:r>
      <w:r>
        <w:rPr>
          <w:rFonts w:ascii="Arial" w:hAnsi="Arial" w:cs="Arial"/>
          <w:b/>
          <w:color w:val="000000" w:themeColor="text1"/>
        </w:rPr>
        <w:t>Pachoud</w:t>
      </w:r>
    </w:p>
    <w:p w:rsidR="00777F42" w:rsidRDefault="00777F42" w:rsidP="00777F42">
      <w:pPr>
        <w:jc w:val="both"/>
        <w:rPr>
          <w:rFonts w:ascii="Arial" w:hAnsi="Arial" w:cs="Arial"/>
          <w:b/>
        </w:rPr>
      </w:pPr>
    </w:p>
    <w:p w:rsidR="003A3620" w:rsidRPr="00777F42" w:rsidRDefault="00BB38EA" w:rsidP="00777F42">
      <w:pPr>
        <w:jc w:val="both"/>
        <w:rPr>
          <w:rFonts w:ascii="Arial" w:hAnsi="Arial" w:cs="Arial"/>
          <w:b/>
          <w:color w:val="000000" w:themeColor="text1"/>
        </w:rPr>
      </w:pPr>
      <w:r w:rsidRPr="00777F42">
        <w:rPr>
          <w:rFonts w:ascii="Arial" w:hAnsi="Arial" w:cs="Arial"/>
          <w:b/>
        </w:rPr>
        <w:t>À</w:t>
      </w:r>
      <w:r w:rsidR="00397228" w:rsidRPr="00777F42">
        <w:rPr>
          <w:rFonts w:ascii="Arial" w:hAnsi="Arial" w:cs="Arial"/>
          <w:b/>
        </w:rPr>
        <w:t xml:space="preserve"> partir de la sélection des produits effectué</w:t>
      </w:r>
      <w:r w:rsidR="00FB2DF4" w:rsidRPr="00777F42">
        <w:rPr>
          <w:rFonts w:ascii="Arial" w:hAnsi="Arial" w:cs="Arial"/>
          <w:b/>
        </w:rPr>
        <w:t>e</w:t>
      </w:r>
      <w:r w:rsidR="00397228" w:rsidRPr="00777F42">
        <w:rPr>
          <w:rFonts w:ascii="Arial" w:hAnsi="Arial" w:cs="Arial"/>
          <w:b/>
        </w:rPr>
        <w:t>, r</w:t>
      </w:r>
      <w:r w:rsidR="008D29A7" w:rsidRPr="00777F42">
        <w:rPr>
          <w:rFonts w:ascii="Arial" w:hAnsi="Arial" w:cs="Arial"/>
          <w:b/>
        </w:rPr>
        <w:t>eprésenter</w:t>
      </w:r>
      <w:r w:rsidR="00116E34" w:rsidRPr="00777F42">
        <w:rPr>
          <w:rFonts w:ascii="Arial" w:hAnsi="Arial" w:cs="Arial"/>
          <w:b/>
        </w:rPr>
        <w:t xml:space="preserve"> l’aménagement </w:t>
      </w:r>
      <w:r w:rsidR="006E5AFB" w:rsidRPr="00777F42">
        <w:rPr>
          <w:rFonts w:ascii="Arial" w:hAnsi="Arial" w:cs="Arial"/>
          <w:b/>
        </w:rPr>
        <w:t>de la zone de repos du</w:t>
      </w:r>
      <w:r w:rsidR="008662C7" w:rsidRPr="00777F42">
        <w:rPr>
          <w:rFonts w:ascii="Arial" w:hAnsi="Arial" w:cs="Arial"/>
          <w:b/>
        </w:rPr>
        <w:t xml:space="preserve"> personnel</w:t>
      </w:r>
      <w:r w:rsidR="006E5AFB" w:rsidRPr="00777F42">
        <w:rPr>
          <w:rFonts w:ascii="Arial" w:hAnsi="Arial" w:cs="Arial"/>
          <w:b/>
        </w:rPr>
        <w:t>,</w:t>
      </w:r>
      <w:r w:rsidR="008662C7" w:rsidRPr="00777F42">
        <w:rPr>
          <w:rFonts w:ascii="Arial" w:hAnsi="Arial" w:cs="Arial"/>
          <w:b/>
        </w:rPr>
        <w:t xml:space="preserve"> en 3D </w:t>
      </w:r>
      <w:r w:rsidR="00116E34" w:rsidRPr="00777F42">
        <w:rPr>
          <w:rFonts w:ascii="Arial" w:hAnsi="Arial" w:cs="Arial"/>
          <w:b/>
        </w:rPr>
        <w:t>avec l’applicati</w:t>
      </w:r>
      <w:r w:rsidR="003A3620" w:rsidRPr="00777F42">
        <w:rPr>
          <w:rFonts w:ascii="Arial" w:hAnsi="Arial" w:cs="Arial"/>
          <w:b/>
        </w:rPr>
        <w:t>on App store Mendi</w:t>
      </w:r>
    </w:p>
    <w:p w:rsidR="00777F42" w:rsidRPr="00307051" w:rsidRDefault="00777F42" w:rsidP="00F90622">
      <w:pPr>
        <w:pStyle w:val="Paragraphedeliste"/>
        <w:numPr>
          <w:ilvl w:val="0"/>
          <w:numId w:val="14"/>
        </w:numPr>
        <w:jc w:val="both"/>
        <w:rPr>
          <w:rFonts w:ascii="Arial" w:hAnsi="Arial" w:cs="Arial"/>
          <w:b/>
          <w:color w:val="000000" w:themeColor="text1"/>
        </w:rPr>
      </w:pPr>
    </w:p>
    <w:p w:rsidR="00FB2DF4" w:rsidRPr="00307051" w:rsidRDefault="00777F42" w:rsidP="00F90622">
      <w:pPr>
        <w:pStyle w:val="Paragraphedeliste"/>
        <w:numPr>
          <w:ilvl w:val="0"/>
          <w:numId w:val="5"/>
        </w:numPr>
        <w:spacing w:line="276" w:lineRule="auto"/>
        <w:jc w:val="both"/>
        <w:rPr>
          <w:rFonts w:ascii="Arial" w:hAnsi="Arial" w:cs="Arial"/>
          <w:b/>
        </w:rPr>
      </w:pPr>
      <w:r>
        <w:rPr>
          <w:rFonts w:ascii="Arial" w:hAnsi="Arial" w:cs="Arial"/>
          <w:color w:val="333333"/>
          <w:shd w:val="clear" w:color="auto" w:fill="FFFFFF"/>
        </w:rPr>
        <w:t xml:space="preserve">Créer </w:t>
      </w:r>
      <w:r w:rsidR="003A3620" w:rsidRPr="003A3C68">
        <w:rPr>
          <w:rFonts w:ascii="Arial" w:hAnsi="Arial" w:cs="Arial"/>
          <w:color w:val="333333"/>
          <w:shd w:val="clear" w:color="auto" w:fill="FFFFFF"/>
        </w:rPr>
        <w:t xml:space="preserve">votre configuration Mendi à l’aide des différents modules et </w:t>
      </w:r>
      <w:r w:rsidR="008662C7" w:rsidRPr="003A3C68">
        <w:rPr>
          <w:rFonts w:ascii="Arial" w:hAnsi="Arial" w:cs="Arial"/>
          <w:color w:val="333333"/>
          <w:shd w:val="clear" w:color="auto" w:fill="FFFFFF"/>
        </w:rPr>
        <w:t>accessoires</w:t>
      </w:r>
      <w:r w:rsidR="003A3620" w:rsidRPr="003A3C68">
        <w:rPr>
          <w:rFonts w:ascii="Arial" w:hAnsi="Arial" w:cs="Arial"/>
          <w:color w:val="333333"/>
          <w:shd w:val="clear" w:color="auto" w:fill="FFFFFF"/>
        </w:rPr>
        <w:t xml:space="preserve"> tout en jouant avec les di</w:t>
      </w:r>
      <w:r w:rsidR="00282A8E" w:rsidRPr="003A3C68">
        <w:rPr>
          <w:rFonts w:ascii="Arial" w:hAnsi="Arial" w:cs="Arial"/>
          <w:color w:val="333333"/>
          <w:shd w:val="clear" w:color="auto" w:fill="FFFFFF"/>
        </w:rPr>
        <w:t xml:space="preserve">fférentes couleurs </w:t>
      </w:r>
      <w:r w:rsidR="00FB2DF4" w:rsidRPr="003A3C68">
        <w:rPr>
          <w:rFonts w:ascii="Arial" w:hAnsi="Arial" w:cs="Arial"/>
          <w:color w:val="333333"/>
          <w:shd w:val="clear" w:color="auto" w:fill="FFFFFF"/>
        </w:rPr>
        <w:t>finitions.</w:t>
      </w:r>
    </w:p>
    <w:p w:rsidR="00307051" w:rsidRPr="003A3C68" w:rsidRDefault="00307051" w:rsidP="00307051">
      <w:pPr>
        <w:pStyle w:val="Paragraphedeliste"/>
        <w:spacing w:line="276" w:lineRule="auto"/>
        <w:ind w:left="1440"/>
        <w:jc w:val="both"/>
        <w:rPr>
          <w:rFonts w:ascii="Arial" w:hAnsi="Arial" w:cs="Arial"/>
          <w:b/>
        </w:rPr>
      </w:pPr>
    </w:p>
    <w:p w:rsidR="00FB2DF4" w:rsidRPr="00307051" w:rsidRDefault="008662C7" w:rsidP="00F90622">
      <w:pPr>
        <w:pStyle w:val="Paragraphedeliste"/>
        <w:numPr>
          <w:ilvl w:val="0"/>
          <w:numId w:val="5"/>
        </w:numPr>
        <w:spacing w:line="276" w:lineRule="auto"/>
        <w:jc w:val="both"/>
        <w:rPr>
          <w:rFonts w:ascii="Arial" w:hAnsi="Arial" w:cs="Arial"/>
          <w:b/>
        </w:rPr>
      </w:pPr>
      <w:r w:rsidRPr="00DC5B68">
        <w:rPr>
          <w:rFonts w:ascii="Arial" w:hAnsi="Arial" w:cs="Arial"/>
          <w:color w:val="333333"/>
          <w:shd w:val="clear" w:color="auto" w:fill="FFFFFF"/>
        </w:rPr>
        <w:t xml:space="preserve">Visualiser et travailler sur votre configuration en 3D </w:t>
      </w:r>
    </w:p>
    <w:p w:rsidR="00307051" w:rsidRPr="00307051" w:rsidRDefault="00307051" w:rsidP="00307051">
      <w:pPr>
        <w:pStyle w:val="Paragraphedeliste"/>
        <w:rPr>
          <w:rFonts w:ascii="Arial" w:hAnsi="Arial" w:cs="Arial"/>
          <w:b/>
        </w:rPr>
      </w:pPr>
    </w:p>
    <w:p w:rsidR="00307051" w:rsidRPr="00DC5B68" w:rsidRDefault="00307051" w:rsidP="00307051">
      <w:pPr>
        <w:pStyle w:val="Paragraphedeliste"/>
        <w:spacing w:line="276" w:lineRule="auto"/>
        <w:ind w:left="1440"/>
        <w:jc w:val="both"/>
        <w:rPr>
          <w:rFonts w:ascii="Arial" w:hAnsi="Arial" w:cs="Arial"/>
          <w:b/>
        </w:rPr>
      </w:pPr>
    </w:p>
    <w:p w:rsidR="003A3620" w:rsidRPr="003A3C68" w:rsidRDefault="004B6841" w:rsidP="00F90622">
      <w:pPr>
        <w:pStyle w:val="Paragraphedeliste"/>
        <w:numPr>
          <w:ilvl w:val="0"/>
          <w:numId w:val="5"/>
        </w:numPr>
        <w:spacing w:line="276" w:lineRule="auto"/>
        <w:jc w:val="both"/>
        <w:rPr>
          <w:rFonts w:ascii="Arial" w:hAnsi="Arial" w:cs="Arial"/>
          <w:b/>
        </w:rPr>
      </w:pPr>
      <w:r>
        <w:rPr>
          <w:rFonts w:ascii="Arial" w:hAnsi="Arial" w:cs="Arial"/>
          <w:color w:val="333333"/>
          <w:shd w:val="clear" w:color="auto" w:fill="FFFFFF"/>
        </w:rPr>
        <w:t xml:space="preserve">Enregistrer </w:t>
      </w:r>
      <w:r w:rsidR="00FB2DF4" w:rsidRPr="003A3C68">
        <w:rPr>
          <w:rFonts w:ascii="Arial" w:hAnsi="Arial" w:cs="Arial"/>
          <w:color w:val="333333"/>
          <w:shd w:val="clear" w:color="auto" w:fill="FFFFFF"/>
        </w:rPr>
        <w:t xml:space="preserve">votre projet </w:t>
      </w:r>
      <w:r w:rsidR="004665F6" w:rsidRPr="00E6634E">
        <w:rPr>
          <w:rFonts w:ascii="Arial" w:hAnsi="Arial" w:cs="Arial"/>
          <w:color w:val="333333"/>
          <w:shd w:val="clear" w:color="auto" w:fill="FFFFFF"/>
        </w:rPr>
        <w:t>directement sur votre smartphone ou tablette. Puis, vous l’enregistrerez</w:t>
      </w:r>
      <w:r w:rsidR="003A3620" w:rsidRPr="003A3C68">
        <w:rPr>
          <w:rFonts w:ascii="Arial" w:hAnsi="Arial" w:cs="Arial"/>
          <w:color w:val="333333"/>
          <w:shd w:val="clear" w:color="auto" w:fill="FFFFFF"/>
        </w:rPr>
        <w:t xml:space="preserve">en </w:t>
      </w:r>
      <w:r>
        <w:rPr>
          <w:rFonts w:ascii="Arial" w:hAnsi="Arial" w:cs="Arial"/>
          <w:color w:val="333333"/>
          <w:shd w:val="clear" w:color="auto" w:fill="FFFFFF"/>
        </w:rPr>
        <w:t xml:space="preserve">format jpeg ou png (format </w:t>
      </w:r>
      <w:r w:rsidR="003A3620" w:rsidRPr="003A3C68">
        <w:rPr>
          <w:rFonts w:ascii="Arial" w:hAnsi="Arial" w:cs="Arial"/>
          <w:color w:val="333333"/>
          <w:shd w:val="clear" w:color="auto" w:fill="FFFFFF"/>
        </w:rPr>
        <w:t>image</w:t>
      </w:r>
      <w:r>
        <w:rPr>
          <w:rFonts w:ascii="Arial" w:hAnsi="Arial" w:cs="Arial"/>
          <w:color w:val="333333"/>
          <w:shd w:val="clear" w:color="auto" w:fill="FFFFFF"/>
        </w:rPr>
        <w:t>)</w:t>
      </w:r>
      <w:r w:rsidR="003A3620" w:rsidRPr="003A3C68">
        <w:rPr>
          <w:rFonts w:ascii="Arial" w:hAnsi="Arial" w:cs="Arial"/>
          <w:color w:val="333333"/>
          <w:shd w:val="clear" w:color="auto" w:fill="FFFFFF"/>
        </w:rPr>
        <w:t xml:space="preserve"> pour l’envoyer à </w:t>
      </w:r>
      <w:r w:rsidR="00902482">
        <w:rPr>
          <w:rFonts w:ascii="Arial" w:hAnsi="Arial" w:cs="Arial"/>
          <w:color w:val="333333"/>
          <w:shd w:val="clear" w:color="auto" w:fill="FFFFFF"/>
        </w:rPr>
        <w:t>madame</w:t>
      </w:r>
      <w:r w:rsidR="00686391">
        <w:rPr>
          <w:rFonts w:ascii="Arial" w:hAnsi="Arial" w:cs="Arial"/>
          <w:color w:val="333333"/>
          <w:shd w:val="clear" w:color="auto" w:fill="FFFFFF"/>
        </w:rPr>
        <w:t xml:space="preserve"> </w:t>
      </w:r>
      <w:r w:rsidR="007C2606" w:rsidRPr="003A3C68">
        <w:rPr>
          <w:rFonts w:ascii="Arial" w:hAnsi="Arial" w:cs="Arial"/>
          <w:color w:val="333333"/>
          <w:shd w:val="clear" w:color="auto" w:fill="FFFFFF"/>
        </w:rPr>
        <w:t>Pachoud,.</w:t>
      </w:r>
      <w:r w:rsidR="00902482" w:rsidRPr="003A3C68">
        <w:rPr>
          <w:rFonts w:ascii="Arial" w:hAnsi="Arial" w:cs="Arial"/>
          <w:color w:val="333333"/>
          <w:shd w:val="clear" w:color="auto" w:fill="FFFFFF"/>
        </w:rPr>
        <w:t>À</w:t>
      </w:r>
      <w:r w:rsidR="00282A8E" w:rsidRPr="003A3C68">
        <w:rPr>
          <w:rFonts w:ascii="Arial" w:hAnsi="Arial" w:cs="Arial"/>
          <w:color w:val="333333"/>
          <w:shd w:val="clear" w:color="auto" w:fill="FFFFFF"/>
        </w:rPr>
        <w:t xml:space="preserve"> cette étape, vos principaux objectifs </w:t>
      </w:r>
      <w:r w:rsidR="001B0C7E" w:rsidRPr="003A3C68">
        <w:rPr>
          <w:rFonts w:ascii="Arial" w:hAnsi="Arial" w:cs="Arial"/>
          <w:color w:val="333333"/>
          <w:shd w:val="clear" w:color="auto" w:fill="FFFFFF"/>
        </w:rPr>
        <w:t>sont de</w:t>
      </w:r>
      <w:r w:rsidR="00282A8E" w:rsidRPr="003A3C68">
        <w:rPr>
          <w:rFonts w:ascii="Arial" w:hAnsi="Arial" w:cs="Arial"/>
          <w:color w:val="333333"/>
          <w:shd w:val="clear" w:color="auto" w:fill="FFFFFF"/>
        </w:rPr>
        <w:t xml:space="preserve"> maintenir la relation avec </w:t>
      </w:r>
      <w:r w:rsidR="00902482">
        <w:rPr>
          <w:rFonts w:ascii="Arial" w:hAnsi="Arial" w:cs="Arial"/>
          <w:color w:val="333333"/>
          <w:shd w:val="clear" w:color="auto" w:fill="FFFFFF"/>
        </w:rPr>
        <w:t xml:space="preserve">votre </w:t>
      </w:r>
      <w:r w:rsidR="00282A8E" w:rsidRPr="003A3C68">
        <w:rPr>
          <w:rFonts w:ascii="Arial" w:hAnsi="Arial" w:cs="Arial"/>
          <w:color w:val="333333"/>
          <w:shd w:val="clear" w:color="auto" w:fill="FFFFFF"/>
        </w:rPr>
        <w:t xml:space="preserve">cliente et d’obtenir un accord de principe sur « l’esprit » du </w:t>
      </w:r>
      <w:r w:rsidR="001B0C7E" w:rsidRPr="003A3C68">
        <w:rPr>
          <w:rFonts w:ascii="Arial" w:hAnsi="Arial" w:cs="Arial"/>
          <w:color w:val="333333"/>
          <w:shd w:val="clear" w:color="auto" w:fill="FFFFFF"/>
        </w:rPr>
        <w:t>projet proposé</w:t>
      </w:r>
      <w:r w:rsidR="00282A8E" w:rsidRPr="003A3C68">
        <w:rPr>
          <w:rFonts w:ascii="Arial" w:hAnsi="Arial" w:cs="Arial"/>
          <w:color w:val="333333"/>
          <w:shd w:val="clear" w:color="auto" w:fill="FFFFFF"/>
        </w:rPr>
        <w:t>.</w:t>
      </w:r>
    </w:p>
    <w:p w:rsidR="00FB2DF4" w:rsidRPr="003A3C68" w:rsidRDefault="00FB2DF4" w:rsidP="00EC140B">
      <w:pPr>
        <w:jc w:val="both"/>
        <w:rPr>
          <w:rFonts w:ascii="Arial" w:hAnsi="Arial" w:cs="Arial"/>
          <w:b/>
        </w:rPr>
      </w:pPr>
    </w:p>
    <w:p w:rsidR="008228D1" w:rsidRPr="003A3C68" w:rsidRDefault="008228D1" w:rsidP="00EC140B">
      <w:pPr>
        <w:jc w:val="both"/>
        <w:rPr>
          <w:rFonts w:ascii="Arial" w:hAnsi="Arial" w:cs="Arial"/>
          <w:u w:val="single"/>
        </w:rPr>
      </w:pPr>
    </w:p>
    <w:p w:rsidR="00FB2DF4" w:rsidRPr="003A3C68" w:rsidRDefault="00FB2DF4" w:rsidP="00EC140B">
      <w:pPr>
        <w:jc w:val="both"/>
        <w:rPr>
          <w:rFonts w:ascii="Arial" w:hAnsi="Arial" w:cs="Arial"/>
        </w:rPr>
      </w:pPr>
      <w:r w:rsidRPr="003A3C68">
        <w:rPr>
          <w:rFonts w:ascii="Arial" w:hAnsi="Arial" w:cs="Arial"/>
          <w:u w:val="single"/>
        </w:rPr>
        <w:t>Procédure à suivre</w:t>
      </w:r>
      <w:r w:rsidR="00282A8E" w:rsidRPr="003A3C68">
        <w:rPr>
          <w:rFonts w:ascii="Arial" w:hAnsi="Arial" w:cs="Arial"/>
          <w:u w:val="single"/>
        </w:rPr>
        <w:t xml:space="preserve"> après téléchargement de l’application</w:t>
      </w:r>
      <w:r w:rsidRPr="003A3C68">
        <w:rPr>
          <w:rFonts w:ascii="Arial" w:hAnsi="Arial" w:cs="Arial"/>
        </w:rPr>
        <w:t> :</w:t>
      </w:r>
    </w:p>
    <w:p w:rsidR="00B8098E" w:rsidRPr="003A3C68" w:rsidRDefault="00B8098E" w:rsidP="00EC140B">
      <w:pPr>
        <w:jc w:val="both"/>
        <w:rPr>
          <w:rFonts w:ascii="Arial" w:hAnsi="Arial" w:cs="Arial"/>
        </w:rPr>
      </w:pPr>
    </w:p>
    <w:p w:rsidR="00FB2DF4" w:rsidRPr="003A3C68" w:rsidRDefault="00D37DC8" w:rsidP="00EC140B">
      <w:pPr>
        <w:jc w:val="both"/>
        <w:rPr>
          <w:rFonts w:ascii="Arial" w:hAnsi="Arial" w:cs="Arial"/>
          <w:b/>
        </w:rPr>
      </w:pPr>
      <w:r>
        <w:rPr>
          <w:rFonts w:ascii="Arial" w:hAnsi="Arial" w:cs="Arial"/>
          <w:noProof/>
          <w:lang w:eastAsia="fr-FR"/>
        </w:rPr>
        <mc:AlternateContent>
          <mc:Choice Requires="wps">
            <w:drawing>
              <wp:anchor distT="0" distB="0" distL="114300" distR="114300" simplePos="0" relativeHeight="251755520" behindDoc="0" locked="0" layoutInCell="1" allowOverlap="1">
                <wp:simplePos x="0" y="0"/>
                <wp:positionH relativeFrom="column">
                  <wp:posOffset>4386580</wp:posOffset>
                </wp:positionH>
                <wp:positionV relativeFrom="paragraph">
                  <wp:posOffset>351155</wp:posOffset>
                </wp:positionV>
                <wp:extent cx="1638300" cy="666750"/>
                <wp:effectExtent l="0" t="0" r="0" b="635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666750"/>
                        </a:xfrm>
                        <a:prstGeom prst="rect">
                          <a:avLst/>
                        </a:prstGeom>
                      </wps:spPr>
                      <wps:style>
                        <a:lnRef idx="2">
                          <a:schemeClr val="accent3"/>
                        </a:lnRef>
                        <a:fillRef idx="1">
                          <a:schemeClr val="lt1"/>
                        </a:fillRef>
                        <a:effectRef idx="0">
                          <a:schemeClr val="accent3"/>
                        </a:effectRef>
                        <a:fontRef idx="minor">
                          <a:schemeClr val="dk1"/>
                        </a:fontRef>
                      </wps:style>
                      <wps:txbx>
                        <w:txbxContent>
                          <w:p w:rsidR="00CF1FB3" w:rsidRDefault="00CF1FB3" w:rsidP="00282A8E">
                            <w:r>
                              <w:t xml:space="preserve">Penser à respecter la demande de la cliente en termes de surface.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85" o:spid="_x0000_s1060" style="position:absolute;left:0;text-align:left;margin-left:345.4pt;margin-top:27.65pt;width:129pt;height:5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" fillcolor="white [3201]" strokecolor="#a5a5a5 [3206]" strokeweight="1pt">
                <v:path arrowok="t"/>
                <v:textbox>
                  <w:txbxContent>
                    <w:p w:rsidR="00CF1FB3" w:rsidRDefault="00CF1FB3" w:rsidP="00282A8E">
                      <w:r>
                        <w:t xml:space="preserve">Penser à respecter la demande de la cliente en termes de surface. </w:t>
                      </w:r>
                    </w:p>
                  </w:txbxContent>
                </v:textbox>
              </v:rect>
            </w:pict>
          </mc:Fallback>
        </mc:AlternateContent>
      </w:r>
      <w:r>
        <w:rPr>
          <w:rFonts w:ascii="Arial" w:hAnsi="Arial" w:cs="Arial"/>
          <w:noProof/>
          <w:lang w:eastAsia="fr-FR"/>
        </w:rPr>
        <mc:AlternateContent>
          <mc:Choice Requires="wps">
            <w:drawing>
              <wp:anchor distT="0" distB="0" distL="114300" distR="114300" simplePos="0" relativeHeight="251756544" behindDoc="0" locked="0" layoutInCell="1" allowOverlap="1">
                <wp:simplePos x="0" y="0"/>
                <wp:positionH relativeFrom="column">
                  <wp:posOffset>3757930</wp:posOffset>
                </wp:positionH>
                <wp:positionV relativeFrom="paragraph">
                  <wp:posOffset>688340</wp:posOffset>
                </wp:positionV>
                <wp:extent cx="552450" cy="428625"/>
                <wp:effectExtent l="25400" t="12700" r="6350" b="15875"/>
                <wp:wrapNone/>
                <wp:docPr id="87" name="Connecteur droit avec flèch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2450"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6CA7E9B" id="Connecteur droit avec flèche 87" o:spid="_x0000_s1026" type="#_x0000_t32" style="position:absolute;margin-left:295.9pt;margin-top:54.2pt;width:43.5pt;height:33.7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" strokecolor="black [3200]" strokeweight="1.5pt">
                <v:stroke endarrow="block" joinstyle="miter"/>
                <o:lock v:ext="edit" shapetype="f"/>
              </v:shape>
            </w:pict>
          </mc:Fallback>
        </mc:AlternateContent>
      </w:r>
      <w:r w:rsidR="00C82D01" w:rsidRPr="003A3C68">
        <w:rPr>
          <w:rFonts w:ascii="Arial" w:hAnsi="Arial" w:cs="Arial"/>
          <w:noProof/>
          <w:lang w:eastAsia="fr-FR"/>
        </w:rPr>
        <w:drawing>
          <wp:anchor distT="0" distB="0" distL="114300" distR="114300" simplePos="0" relativeHeight="251702272" behindDoc="0" locked="0" layoutInCell="1" allowOverlap="1">
            <wp:simplePos x="0" y="0"/>
            <wp:positionH relativeFrom="margin">
              <wp:align>left</wp:align>
            </wp:positionH>
            <wp:positionV relativeFrom="paragraph">
              <wp:posOffset>5715</wp:posOffset>
            </wp:positionV>
            <wp:extent cx="1895475" cy="1015810"/>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895475" cy="1015810"/>
                    </a:xfrm>
                    <a:prstGeom prst="rect">
                      <a:avLst/>
                    </a:prstGeom>
                  </pic:spPr>
                </pic:pic>
              </a:graphicData>
            </a:graphic>
          </wp:anchor>
        </w:drawing>
      </w:r>
      <w:r w:rsidR="00C82D01" w:rsidRPr="003A3C68">
        <w:rPr>
          <w:rFonts w:ascii="Arial" w:hAnsi="Arial" w:cs="Arial"/>
          <w:b/>
          <w:noProof/>
          <w:lang w:eastAsia="fr-FR"/>
        </w:rPr>
        <w:drawing>
          <wp:inline distT="0" distB="0" distL="0" distR="0">
            <wp:extent cx="4272263" cy="2409825"/>
            <wp:effectExtent l="0" t="0" r="0" b="0"/>
            <wp:docPr id="39" name="Image 39" descr="C:\Users\Elies\Downloads\IMG_5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es\Downloads\IMG_5347.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300357" cy="2425672"/>
                    </a:xfrm>
                    <a:prstGeom prst="rect">
                      <a:avLst/>
                    </a:prstGeom>
                    <a:noFill/>
                    <a:ln>
                      <a:noFill/>
                    </a:ln>
                  </pic:spPr>
                </pic:pic>
              </a:graphicData>
            </a:graphic>
          </wp:inline>
        </w:drawing>
      </w:r>
    </w:p>
    <w:p w:rsidR="00282A8E" w:rsidRPr="003A3C68" w:rsidRDefault="00282A8E" w:rsidP="00EC140B">
      <w:pPr>
        <w:jc w:val="both"/>
        <w:rPr>
          <w:rFonts w:ascii="Arial" w:hAnsi="Arial" w:cs="Arial"/>
          <w:b/>
        </w:rPr>
      </w:pPr>
    </w:p>
    <w:p w:rsidR="008228D1" w:rsidRDefault="008228D1" w:rsidP="00EC140B">
      <w:pPr>
        <w:jc w:val="both"/>
        <w:rPr>
          <w:rFonts w:ascii="Arial" w:hAnsi="Arial" w:cs="Arial"/>
          <w:b/>
        </w:rPr>
      </w:pPr>
    </w:p>
    <w:p w:rsidR="00DC5B68" w:rsidRDefault="00DC5B68" w:rsidP="00EC140B">
      <w:pPr>
        <w:jc w:val="both"/>
        <w:rPr>
          <w:rFonts w:ascii="Arial" w:hAnsi="Arial" w:cs="Arial"/>
          <w:b/>
        </w:rPr>
      </w:pPr>
    </w:p>
    <w:p w:rsidR="00DC5B68" w:rsidRDefault="00DC5B68" w:rsidP="00EC140B">
      <w:pPr>
        <w:jc w:val="both"/>
        <w:rPr>
          <w:rFonts w:ascii="Arial" w:hAnsi="Arial" w:cs="Arial"/>
          <w:b/>
        </w:rPr>
      </w:pPr>
    </w:p>
    <w:p w:rsidR="00DC5B68" w:rsidRDefault="00DC5B68" w:rsidP="00EC140B">
      <w:pPr>
        <w:jc w:val="both"/>
        <w:rPr>
          <w:rFonts w:ascii="Arial" w:hAnsi="Arial" w:cs="Arial"/>
          <w:b/>
        </w:rPr>
      </w:pPr>
    </w:p>
    <w:p w:rsidR="00961BFF" w:rsidRPr="003A3C68" w:rsidRDefault="00961BFF" w:rsidP="00EC140B">
      <w:pPr>
        <w:jc w:val="both"/>
        <w:rPr>
          <w:rFonts w:ascii="Arial" w:hAnsi="Arial" w:cs="Arial"/>
          <w:b/>
        </w:rPr>
      </w:pPr>
      <w:r w:rsidRPr="003A3C68">
        <w:rPr>
          <w:rFonts w:ascii="Arial" w:hAnsi="Arial" w:cs="Arial"/>
          <w:noProof/>
          <w:lang w:eastAsia="fr-FR"/>
        </w:rPr>
        <w:drawing>
          <wp:inline distT="0" distB="0" distL="0" distR="0">
            <wp:extent cx="2076450" cy="366959"/>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2086079" cy="368661"/>
                    </a:xfrm>
                    <a:prstGeom prst="rect">
                      <a:avLst/>
                    </a:prstGeom>
                  </pic:spPr>
                </pic:pic>
              </a:graphicData>
            </a:graphic>
          </wp:inline>
        </w:drawing>
      </w:r>
    </w:p>
    <w:p w:rsidR="00961BFF" w:rsidRPr="003A3C68" w:rsidRDefault="00961BFF" w:rsidP="00EC140B">
      <w:pPr>
        <w:jc w:val="both"/>
        <w:rPr>
          <w:rFonts w:ascii="Arial" w:hAnsi="Arial" w:cs="Arial"/>
          <w:b/>
        </w:rPr>
      </w:pPr>
    </w:p>
    <w:p w:rsidR="00282A8E" w:rsidRPr="003A3C68" w:rsidRDefault="00D37DC8" w:rsidP="00EC140B">
      <w:pPr>
        <w:jc w:val="both"/>
        <w:rPr>
          <w:rFonts w:ascii="Arial" w:hAnsi="Arial" w:cs="Arial"/>
          <w:b/>
        </w:rPr>
      </w:pPr>
      <w:r>
        <w:rPr>
          <w:rFonts w:ascii="Arial" w:hAnsi="Arial" w:cs="Arial"/>
          <w:noProof/>
          <w:lang w:eastAsia="fr-FR"/>
        </w:rPr>
        <mc:AlternateContent>
          <mc:Choice Requires="wps">
            <w:drawing>
              <wp:anchor distT="0" distB="0" distL="114300" distR="114300" simplePos="0" relativeHeight="251705344" behindDoc="0" locked="0" layoutInCell="1" allowOverlap="1">
                <wp:simplePos x="0" y="0"/>
                <wp:positionH relativeFrom="column">
                  <wp:posOffset>-509270</wp:posOffset>
                </wp:positionH>
                <wp:positionV relativeFrom="paragraph">
                  <wp:posOffset>190500</wp:posOffset>
                </wp:positionV>
                <wp:extent cx="1962150" cy="533400"/>
                <wp:effectExtent l="0" t="0" r="6350" b="0"/>
                <wp:wrapNone/>
                <wp:docPr id="6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533400"/>
                        </a:xfrm>
                        <a:prstGeom prst="rect">
                          <a:avLst/>
                        </a:prstGeom>
                      </wps:spPr>
                      <wps:style>
                        <a:lnRef idx="2">
                          <a:schemeClr val="accent3"/>
                        </a:lnRef>
                        <a:fillRef idx="1">
                          <a:schemeClr val="lt1"/>
                        </a:fillRef>
                        <a:effectRef idx="0">
                          <a:schemeClr val="accent3"/>
                        </a:effectRef>
                        <a:fontRef idx="minor">
                          <a:schemeClr val="dk1"/>
                        </a:fontRef>
                      </wps:style>
                      <wps:txbx>
                        <w:txbxContent>
                          <w:p w:rsidR="00CF1FB3" w:rsidRPr="001E3576" w:rsidRDefault="00CF1FB3" w:rsidP="00DE5099">
                            <w:pPr>
                              <w:rPr>
                                <w:sz w:val="18"/>
                                <w:szCs w:val="18"/>
                              </w:rPr>
                            </w:pPr>
                            <w:r>
                              <w:rPr>
                                <w:b/>
                                <w:sz w:val="18"/>
                                <w:szCs w:val="18"/>
                              </w:rPr>
                              <w:t>1</w:t>
                            </w:r>
                            <w:r w:rsidRPr="00307051">
                              <w:rPr>
                                <w:b/>
                                <w:sz w:val="18"/>
                                <w:szCs w:val="18"/>
                              </w:rPr>
                              <w:t>. Choisir et ajouter</w:t>
                            </w:r>
                            <w:r w:rsidRPr="001E3576">
                              <w:rPr>
                                <w:sz w:val="18"/>
                                <w:szCs w:val="18"/>
                              </w:rPr>
                              <w:t xml:space="preserve"> des configurations et accessoires proposées dans la bibliothèque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61" style="position:absolute;left:0;text-align:left;margin-left:-40.1pt;margin-top:15pt;width:154.5pt;height:4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" fillcolor="white [3201]" strokecolor="#a5a5a5 [3206]" strokeweight="1pt">
                <v:path arrowok="t"/>
                <v:textbox>
                  <w:txbxContent>
                    <w:p w:rsidR="00CF1FB3" w:rsidRPr="001E3576" w:rsidRDefault="00CF1FB3" w:rsidP="00DE5099">
                      <w:pPr>
                        <w:rPr>
                          <w:sz w:val="18"/>
                          <w:szCs w:val="18"/>
                        </w:rPr>
                      </w:pPr>
                      <w:r>
                        <w:rPr>
                          <w:b/>
                          <w:sz w:val="18"/>
                          <w:szCs w:val="18"/>
                        </w:rPr>
                        <w:t>1</w:t>
                      </w:r>
                      <w:r w:rsidRPr="00307051">
                        <w:rPr>
                          <w:b/>
                          <w:sz w:val="18"/>
                          <w:szCs w:val="18"/>
                        </w:rPr>
                        <w:t>. Choisir et ajouter</w:t>
                      </w:r>
                      <w:r w:rsidRPr="001E3576">
                        <w:rPr>
                          <w:sz w:val="18"/>
                          <w:szCs w:val="18"/>
                        </w:rPr>
                        <w:t xml:space="preserve"> des configurations et accessoires proposées dans la bibliothèque</w:t>
                      </w:r>
                    </w:p>
                  </w:txbxContent>
                </v:textbox>
              </v:rect>
            </w:pict>
          </mc:Fallback>
        </mc:AlternateContent>
      </w:r>
    </w:p>
    <w:p w:rsidR="00282A8E" w:rsidRPr="003A3C68" w:rsidRDefault="00D37DC8" w:rsidP="00EC140B">
      <w:pPr>
        <w:jc w:val="both"/>
        <w:rPr>
          <w:rFonts w:ascii="Arial" w:hAnsi="Arial" w:cs="Arial"/>
          <w:b/>
        </w:rPr>
      </w:pPr>
      <w:r>
        <w:rPr>
          <w:rFonts w:ascii="Arial" w:hAnsi="Arial" w:cs="Arial"/>
          <w:noProof/>
          <w:lang w:eastAsia="fr-FR"/>
        </w:rPr>
        <mc:AlternateContent>
          <mc:Choice Requires="wps">
            <w:drawing>
              <wp:anchor distT="0" distB="0" distL="114300" distR="114300" simplePos="0" relativeHeight="251707392" behindDoc="0" locked="0" layoutInCell="1" allowOverlap="1">
                <wp:simplePos x="0" y="0"/>
                <wp:positionH relativeFrom="margin">
                  <wp:posOffset>1969770</wp:posOffset>
                </wp:positionH>
                <wp:positionV relativeFrom="paragraph">
                  <wp:posOffset>13335</wp:posOffset>
                </wp:positionV>
                <wp:extent cx="1895475" cy="485775"/>
                <wp:effectExtent l="0" t="0" r="0" b="0"/>
                <wp:wrapNone/>
                <wp:docPr id="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5475" cy="485775"/>
                        </a:xfrm>
                        <a:prstGeom prst="rect">
                          <a:avLst/>
                        </a:prstGeom>
                        <a:noFill/>
                        <a:ln w="12700">
                          <a:solidFill>
                            <a:srgbClr val="A5A5A5"/>
                          </a:solidFill>
                          <a:miter lim="800000"/>
                          <a:headEnd/>
                          <a:tailEnd/>
                        </a:ln>
                        <a:extLst>
                          <a:ext uri="{909E8E84-426E-40DD-AFC4-6F175D3DCCD1}">
                            <a14:hiddenFill xmlns:a14="http://schemas.microsoft.com/office/drawing/2010/main">
                              <a:solidFill>
                                <a:srgbClr val="FFFFFF"/>
                              </a:solidFill>
                            </a14:hiddenFill>
                          </a:ext>
                        </a:extLst>
                      </wps:spPr>
                      <wps:txbx>
                        <w:txbxContent>
                          <w:p w:rsidR="00CF1FB3" w:rsidRPr="001E3576" w:rsidRDefault="00CF1FB3" w:rsidP="00DE5099">
                            <w:pPr>
                              <w:rPr>
                                <w:sz w:val="20"/>
                                <w:szCs w:val="20"/>
                              </w:rPr>
                            </w:pPr>
                            <w:r>
                              <w:rPr>
                                <w:b/>
                                <w:sz w:val="20"/>
                                <w:szCs w:val="20"/>
                              </w:rPr>
                              <w:t>2</w:t>
                            </w:r>
                            <w:r w:rsidRPr="00C35A2E">
                              <w:rPr>
                                <w:b/>
                                <w:sz w:val="20"/>
                                <w:szCs w:val="20"/>
                              </w:rPr>
                              <w:t>.</w:t>
                            </w:r>
                            <w:r>
                              <w:rPr>
                                <w:b/>
                                <w:sz w:val="20"/>
                                <w:szCs w:val="20"/>
                              </w:rPr>
                              <w:t xml:space="preserve"> </w:t>
                            </w:r>
                            <w:r w:rsidRPr="00307051">
                              <w:rPr>
                                <w:b/>
                                <w:sz w:val="20"/>
                                <w:szCs w:val="20"/>
                              </w:rPr>
                              <w:t>Déplacer</w:t>
                            </w:r>
                            <w:r w:rsidRPr="001E3576">
                              <w:rPr>
                                <w:sz w:val="20"/>
                                <w:szCs w:val="20"/>
                              </w:rPr>
                              <w:t xml:space="preserve"> votre composition à l’intérieur de la pièce créée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50" o:spid="_x0000_s1062" style="position:absolute;left:0;text-align:left;margin-left:155.1pt;margin-top:1.05pt;width:149.25pt;height:38.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" filled="f" strokecolor="#a5a5a5" strokeweight="1pt">
                <v:path arrowok="t"/>
                <v:textbox>
                  <w:txbxContent>
                    <w:p w:rsidR="00CF1FB3" w:rsidRPr="001E3576" w:rsidRDefault="00CF1FB3" w:rsidP="00DE5099">
                      <w:pPr>
                        <w:rPr>
                          <w:sz w:val="20"/>
                          <w:szCs w:val="20"/>
                        </w:rPr>
                      </w:pPr>
                      <w:r>
                        <w:rPr>
                          <w:b/>
                          <w:sz w:val="20"/>
                          <w:szCs w:val="20"/>
                        </w:rPr>
                        <w:t>2</w:t>
                      </w:r>
                      <w:r w:rsidRPr="00C35A2E">
                        <w:rPr>
                          <w:b/>
                          <w:sz w:val="20"/>
                          <w:szCs w:val="20"/>
                        </w:rPr>
                        <w:t>.</w:t>
                      </w:r>
                      <w:r>
                        <w:rPr>
                          <w:b/>
                          <w:sz w:val="20"/>
                          <w:szCs w:val="20"/>
                        </w:rPr>
                        <w:t xml:space="preserve"> </w:t>
                      </w:r>
                      <w:r w:rsidRPr="00307051">
                        <w:rPr>
                          <w:b/>
                          <w:sz w:val="20"/>
                          <w:szCs w:val="20"/>
                        </w:rPr>
                        <w:t>Déplacer</w:t>
                      </w:r>
                      <w:r w:rsidRPr="001E3576">
                        <w:rPr>
                          <w:sz w:val="20"/>
                          <w:szCs w:val="20"/>
                        </w:rPr>
                        <w:t xml:space="preserve"> votre composition à l’intérieur de la pièce créée</w:t>
                      </w:r>
                    </w:p>
                  </w:txbxContent>
                </v:textbox>
                <w10:wrap anchorx="margin"/>
              </v:rect>
            </w:pict>
          </mc:Fallback>
        </mc:AlternateContent>
      </w:r>
      <w:r>
        <w:rPr>
          <w:rFonts w:ascii="Arial" w:hAnsi="Arial" w:cs="Arial"/>
          <w:noProof/>
          <w:lang w:eastAsia="fr-FR"/>
        </w:rPr>
        <mc:AlternateContent>
          <mc:Choice Requires="wps">
            <w:drawing>
              <wp:anchor distT="0" distB="0" distL="114300" distR="114300" simplePos="0" relativeHeight="251709440" behindDoc="0" locked="0" layoutInCell="1" allowOverlap="1">
                <wp:simplePos x="0" y="0"/>
                <wp:positionH relativeFrom="column">
                  <wp:posOffset>4262755</wp:posOffset>
                </wp:positionH>
                <wp:positionV relativeFrom="paragraph">
                  <wp:posOffset>70485</wp:posOffset>
                </wp:positionV>
                <wp:extent cx="1885950" cy="428625"/>
                <wp:effectExtent l="0" t="0" r="6350" b="3175"/>
                <wp:wrapNone/>
                <wp:docPr id="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5950" cy="428625"/>
                        </a:xfrm>
                        <a:prstGeom prst="rect">
                          <a:avLst/>
                        </a:prstGeom>
                        <a:noFill/>
                        <a:ln w="12700">
                          <a:solidFill>
                            <a:srgbClr val="A5A5A5"/>
                          </a:solidFill>
                          <a:miter lim="800000"/>
                          <a:headEnd/>
                          <a:tailEnd/>
                        </a:ln>
                        <a:extLst>
                          <a:ext uri="{909E8E84-426E-40DD-AFC4-6F175D3DCCD1}">
                            <a14:hiddenFill xmlns:a14="http://schemas.microsoft.com/office/drawing/2010/main">
                              <a:solidFill>
                                <a:srgbClr val="FFFFFF"/>
                              </a:solidFill>
                            </a14:hiddenFill>
                          </a:ext>
                        </a:extLst>
                      </wps:spPr>
                      <wps:txbx>
                        <w:txbxContent>
                          <w:p w:rsidR="00CF1FB3" w:rsidRPr="00DE5099" w:rsidRDefault="00CF1FB3" w:rsidP="00DE5099">
                            <w:pPr>
                              <w:rPr>
                                <w:sz w:val="16"/>
                                <w:szCs w:val="16"/>
                              </w:rPr>
                            </w:pPr>
                            <w:r>
                              <w:rPr>
                                <w:b/>
                                <w:sz w:val="18"/>
                                <w:szCs w:val="18"/>
                              </w:rPr>
                              <w:t>3</w:t>
                            </w:r>
                            <w:r w:rsidRPr="001E3576">
                              <w:rPr>
                                <w:sz w:val="18"/>
                                <w:szCs w:val="18"/>
                              </w:rPr>
                              <w:t xml:space="preserve">. </w:t>
                            </w:r>
                            <w:r w:rsidRPr="00307051">
                              <w:rPr>
                                <w:b/>
                                <w:sz w:val="18"/>
                                <w:szCs w:val="18"/>
                              </w:rPr>
                              <w:t>Visualise</w:t>
                            </w:r>
                            <w:r>
                              <w:rPr>
                                <w:b/>
                                <w:sz w:val="18"/>
                                <w:szCs w:val="18"/>
                              </w:rPr>
                              <w:t>r</w:t>
                            </w:r>
                            <w:r w:rsidRPr="001E3576">
                              <w:rPr>
                                <w:sz w:val="20"/>
                                <w:szCs w:val="20"/>
                              </w:rPr>
                              <w:t xml:space="preserve"> en vue du dessus </w:t>
                            </w:r>
                            <w:r w:rsidRPr="001E3576">
                              <w:rPr>
                                <w:sz w:val="16"/>
                                <w:szCs w:val="16"/>
                              </w:rPr>
                              <w:t>(2D)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63" style="position:absolute;left:0;text-align:left;margin-left:335.65pt;margin-top:5.55pt;width:148.5pt;height:3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" filled="f" strokecolor="#a5a5a5" strokeweight="1pt">
                <v:path arrowok="t"/>
                <v:textbox>
                  <w:txbxContent>
                    <w:p w:rsidR="00CF1FB3" w:rsidRPr="00DE5099" w:rsidRDefault="00CF1FB3" w:rsidP="00DE5099">
                      <w:pPr>
                        <w:rPr>
                          <w:sz w:val="16"/>
                          <w:szCs w:val="16"/>
                        </w:rPr>
                      </w:pPr>
                      <w:r>
                        <w:rPr>
                          <w:b/>
                          <w:sz w:val="18"/>
                          <w:szCs w:val="18"/>
                        </w:rPr>
                        <w:t>3</w:t>
                      </w:r>
                      <w:r w:rsidRPr="001E3576">
                        <w:rPr>
                          <w:sz w:val="18"/>
                          <w:szCs w:val="18"/>
                        </w:rPr>
                        <w:t xml:space="preserve">. </w:t>
                      </w:r>
                      <w:r w:rsidRPr="00307051">
                        <w:rPr>
                          <w:b/>
                          <w:sz w:val="18"/>
                          <w:szCs w:val="18"/>
                        </w:rPr>
                        <w:t>Visualise</w:t>
                      </w:r>
                      <w:r>
                        <w:rPr>
                          <w:b/>
                          <w:sz w:val="18"/>
                          <w:szCs w:val="18"/>
                        </w:rPr>
                        <w:t>r</w:t>
                      </w:r>
                      <w:r w:rsidRPr="001E3576">
                        <w:rPr>
                          <w:sz w:val="20"/>
                          <w:szCs w:val="20"/>
                        </w:rPr>
                        <w:t xml:space="preserve"> en vue du dessus </w:t>
                      </w:r>
                      <w:r w:rsidRPr="001E3576">
                        <w:rPr>
                          <w:sz w:val="16"/>
                          <w:szCs w:val="16"/>
                        </w:rPr>
                        <w:t>(2D)</w:t>
                      </w:r>
                    </w:p>
                  </w:txbxContent>
                </v:textbox>
              </v:rect>
            </w:pict>
          </mc:Fallback>
        </mc:AlternateContent>
      </w:r>
    </w:p>
    <w:p w:rsidR="00282A8E" w:rsidRPr="003A3C68" w:rsidRDefault="00282A8E" w:rsidP="00EC140B">
      <w:pPr>
        <w:jc w:val="both"/>
        <w:rPr>
          <w:rFonts w:ascii="Arial" w:hAnsi="Arial" w:cs="Arial"/>
          <w:b/>
        </w:rPr>
      </w:pPr>
    </w:p>
    <w:p w:rsidR="00961BFF" w:rsidRPr="003A3C68" w:rsidRDefault="004B6841" w:rsidP="00EC140B">
      <w:pPr>
        <w:jc w:val="both"/>
        <w:rPr>
          <w:rFonts w:ascii="Arial" w:hAnsi="Arial" w:cs="Arial"/>
          <w:b/>
        </w:rPr>
      </w:pPr>
      <w:r>
        <w:rPr>
          <w:rFonts w:ascii="Arial" w:hAnsi="Arial" w:cs="Arial"/>
          <w:noProof/>
          <w:lang w:eastAsia="fr-FR"/>
        </w:rPr>
        <w:drawing>
          <wp:anchor distT="0" distB="0" distL="114300" distR="114300" simplePos="0" relativeHeight="251748352" behindDoc="1" locked="0" layoutInCell="1" allowOverlap="1">
            <wp:simplePos x="0" y="0"/>
            <wp:positionH relativeFrom="column">
              <wp:posOffset>4937760</wp:posOffset>
            </wp:positionH>
            <wp:positionV relativeFrom="paragraph">
              <wp:posOffset>134620</wp:posOffset>
            </wp:positionV>
            <wp:extent cx="219075" cy="447675"/>
            <wp:effectExtent l="0" t="0" r="0" b="0"/>
            <wp:wrapTight wrapText="bothSides">
              <wp:wrapPolygon edited="0">
                <wp:start x="1878" y="0"/>
                <wp:lineTo x="0" y="16545"/>
                <wp:lineTo x="5635" y="20221"/>
                <wp:lineTo x="16904" y="20221"/>
                <wp:lineTo x="18783" y="19302"/>
                <wp:lineTo x="20661" y="15626"/>
                <wp:lineTo x="20661" y="0"/>
                <wp:lineTo x="1878" y="0"/>
              </wp:wrapPolygon>
            </wp:wrapTight>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anchor>
        </w:drawing>
      </w:r>
      <w:r>
        <w:rPr>
          <w:rFonts w:ascii="Arial" w:hAnsi="Arial" w:cs="Arial"/>
          <w:noProof/>
          <w:lang w:eastAsia="fr-FR"/>
        </w:rPr>
        <w:drawing>
          <wp:anchor distT="0" distB="0" distL="114300" distR="114300" simplePos="0" relativeHeight="251746304" behindDoc="1" locked="0" layoutInCell="1" allowOverlap="1">
            <wp:simplePos x="0" y="0"/>
            <wp:positionH relativeFrom="margin">
              <wp:align>center</wp:align>
            </wp:positionH>
            <wp:positionV relativeFrom="paragraph">
              <wp:posOffset>134620</wp:posOffset>
            </wp:positionV>
            <wp:extent cx="219075" cy="447675"/>
            <wp:effectExtent l="0" t="0" r="0" b="0"/>
            <wp:wrapTight wrapText="bothSides">
              <wp:wrapPolygon edited="0">
                <wp:start x="1878" y="0"/>
                <wp:lineTo x="0" y="16545"/>
                <wp:lineTo x="5635" y="20221"/>
                <wp:lineTo x="16904" y="20221"/>
                <wp:lineTo x="18783" y="19302"/>
                <wp:lineTo x="20661" y="15626"/>
                <wp:lineTo x="20661" y="0"/>
                <wp:lineTo x="1878" y="0"/>
              </wp:wrapPolygon>
            </wp:wrapTight>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anchor>
        </w:drawing>
      </w:r>
      <w:r w:rsidR="00D37DC8">
        <w:rPr>
          <w:rFonts w:ascii="Arial" w:hAnsi="Arial" w:cs="Arial"/>
          <w:noProof/>
          <w:lang w:eastAsia="fr-FR"/>
        </w:rPr>
        <mc:AlternateContent>
          <mc:Choice Requires="wps">
            <w:drawing>
              <wp:anchor distT="0" distB="0" distL="114300" distR="114300" simplePos="0" relativeHeight="251745280" behindDoc="0" locked="0" layoutInCell="1" allowOverlap="1">
                <wp:simplePos x="0" y="0"/>
                <wp:positionH relativeFrom="column">
                  <wp:posOffset>1052830</wp:posOffset>
                </wp:positionH>
                <wp:positionV relativeFrom="paragraph">
                  <wp:posOffset>148590</wp:posOffset>
                </wp:positionV>
                <wp:extent cx="190500" cy="438150"/>
                <wp:effectExtent l="12700" t="0" r="0" b="19050"/>
                <wp:wrapNone/>
                <wp:docPr id="78" name="Flèche vers le bas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438150"/>
                        </a:xfrm>
                        <a:prstGeom prst="downArrow">
                          <a:avLst/>
                        </a:prstGeom>
                        <a:solidFill>
                          <a:srgbClr val="FFC0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59391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78" o:spid="_x0000_s1026" type="#_x0000_t67" style="position:absolute;margin-left:82.9pt;margin-top:11.7pt;width:15pt;height:3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" adj="16904" fillcolor="#ffc000" strokecolor="#7f5f00 [1607]" strokeweight="1pt">
                <v:path arrowok="t"/>
              </v:shape>
            </w:pict>
          </mc:Fallback>
        </mc:AlternateContent>
      </w:r>
    </w:p>
    <w:p w:rsidR="00C82D01" w:rsidRPr="003A3C68" w:rsidRDefault="00C35A2E" w:rsidP="00EC140B">
      <w:pPr>
        <w:jc w:val="both"/>
        <w:rPr>
          <w:rFonts w:ascii="Arial" w:hAnsi="Arial" w:cs="Arial"/>
          <w:b/>
        </w:rPr>
      </w:pPr>
      <w:r w:rsidRPr="003A3C68">
        <w:rPr>
          <w:rFonts w:ascii="Arial" w:hAnsi="Arial" w:cs="Arial"/>
          <w:noProof/>
          <w:lang w:eastAsia="fr-FR"/>
        </w:rPr>
        <w:drawing>
          <wp:anchor distT="0" distB="0" distL="114300" distR="114300" simplePos="0" relativeHeight="251704320" behindDoc="1" locked="0" layoutInCell="1" allowOverlap="1">
            <wp:simplePos x="0" y="0"/>
            <wp:positionH relativeFrom="page">
              <wp:posOffset>219075</wp:posOffset>
            </wp:positionH>
            <wp:positionV relativeFrom="paragraph">
              <wp:posOffset>222885</wp:posOffset>
            </wp:positionV>
            <wp:extent cx="7011670" cy="1962150"/>
            <wp:effectExtent l="0" t="0" r="0" b="0"/>
            <wp:wrapTight wrapText="bothSides">
              <wp:wrapPolygon edited="0">
                <wp:start x="0" y="0"/>
                <wp:lineTo x="0" y="21390"/>
                <wp:lineTo x="21537" y="21390"/>
                <wp:lineTo x="21537"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7011670" cy="1962150"/>
                    </a:xfrm>
                    <a:prstGeom prst="rect">
                      <a:avLst/>
                    </a:prstGeom>
                  </pic:spPr>
                </pic:pic>
              </a:graphicData>
            </a:graphic>
          </wp:anchor>
        </w:drawing>
      </w:r>
    </w:p>
    <w:p w:rsidR="00116E34" w:rsidRPr="003A3C68" w:rsidRDefault="00116E34" w:rsidP="001E3576">
      <w:pPr>
        <w:jc w:val="both"/>
        <w:rPr>
          <w:rFonts w:ascii="Arial" w:hAnsi="Arial" w:cs="Arial"/>
        </w:rPr>
      </w:pPr>
    </w:p>
    <w:p w:rsidR="00DE5099" w:rsidRPr="003A3C68" w:rsidRDefault="00D37DC8" w:rsidP="00DE5099">
      <w:pPr>
        <w:jc w:val="both"/>
        <w:rPr>
          <w:rFonts w:ascii="Arial" w:hAnsi="Arial" w:cs="Arial"/>
        </w:rPr>
      </w:pPr>
      <w:r>
        <w:rPr>
          <w:rFonts w:ascii="Arial" w:hAnsi="Arial" w:cs="Arial"/>
          <w:noProof/>
          <w:lang w:eastAsia="fr-FR"/>
        </w:rPr>
        <mc:AlternateContent>
          <mc:Choice Requires="wps">
            <w:drawing>
              <wp:anchor distT="0" distB="0" distL="114300" distR="114300" simplePos="0" relativeHeight="251833344" behindDoc="0" locked="0" layoutInCell="1" allowOverlap="1">
                <wp:simplePos x="0" y="0"/>
                <wp:positionH relativeFrom="margin">
                  <wp:align>center</wp:align>
                </wp:positionH>
                <wp:positionV relativeFrom="paragraph">
                  <wp:posOffset>191135</wp:posOffset>
                </wp:positionV>
                <wp:extent cx="5829300" cy="704850"/>
                <wp:effectExtent l="0" t="0" r="0" b="6350"/>
                <wp:wrapNone/>
                <wp:docPr id="46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9300" cy="704850"/>
                        </a:xfrm>
                        <a:prstGeom prst="rect">
                          <a:avLst/>
                        </a:prstGeom>
                        <a:solidFill>
                          <a:sysClr val="window" lastClr="FFFFFF"/>
                        </a:solidFill>
                        <a:ln w="12700" cap="flat" cmpd="sng" algn="ctr">
                          <a:solidFill>
                            <a:srgbClr val="A5A5A5"/>
                          </a:solidFill>
                          <a:prstDash val="solid"/>
                          <a:miter lim="800000"/>
                        </a:ln>
                        <a:effectLst/>
                      </wps:spPr>
                      <wps:txbx>
                        <w:txbxContent>
                          <w:p w:rsidR="00CF1FB3" w:rsidRPr="004665F6" w:rsidRDefault="00CF1FB3" w:rsidP="004665F6">
                            <w:pPr>
                              <w:rPr>
                                <w:sz w:val="28"/>
                                <w:szCs w:val="28"/>
                              </w:rPr>
                            </w:pPr>
                            <w:r w:rsidRPr="00E6634E">
                              <w:rPr>
                                <w:b/>
                                <w:color w:val="000000" w:themeColor="text1"/>
                                <w:sz w:val="28"/>
                                <w:szCs w:val="28"/>
                              </w:rPr>
                              <w:t>4.</w:t>
                            </w:r>
                            <w:r>
                              <w:rPr>
                                <w:b/>
                                <w:color w:val="000000" w:themeColor="text1"/>
                                <w:sz w:val="28"/>
                                <w:szCs w:val="28"/>
                              </w:rPr>
                              <w:t xml:space="preserve"> </w:t>
                            </w:r>
                            <w:r w:rsidRPr="00E6634E">
                              <w:rPr>
                                <w:b/>
                                <w:color w:val="000000" w:themeColor="text1"/>
                                <w:sz w:val="28"/>
                                <w:szCs w:val="28"/>
                              </w:rPr>
                              <w:t>Sauvegarder l’image</w:t>
                            </w:r>
                            <w:r w:rsidRPr="00E6634E">
                              <w:rPr>
                                <w:color w:val="000000" w:themeColor="text1"/>
                                <w:sz w:val="28"/>
                                <w:szCs w:val="28"/>
                              </w:rPr>
                              <w:t xml:space="preserve"> de votre projet dans la galerie de votre appareil. </w:t>
                            </w:r>
                            <w:r w:rsidRPr="00E6634E">
                              <w:rPr>
                                <w:b/>
                                <w:sz w:val="28"/>
                                <w:szCs w:val="28"/>
                              </w:rPr>
                              <w:t>Enregistrer votre projet</w:t>
                            </w:r>
                            <w:r w:rsidRPr="00E6634E">
                              <w:rPr>
                                <w:sz w:val="28"/>
                                <w:szCs w:val="28"/>
                              </w:rPr>
                              <w:t xml:space="preserve"> en format jpeg ou png (format image) afin de </w:t>
                            </w:r>
                            <w:r w:rsidRPr="00E6634E">
                              <w:rPr>
                                <w:b/>
                                <w:sz w:val="28"/>
                                <w:szCs w:val="28"/>
                              </w:rPr>
                              <w:t>l’envoyer à votre client</w:t>
                            </w:r>
                            <w:r>
                              <w:rPr>
                                <w:b/>
                                <w:sz w:val="28"/>
                                <w:szCs w:val="28"/>
                              </w:rPr>
                              <w:t>e</w:t>
                            </w:r>
                            <w:r w:rsidRPr="00E6634E">
                              <w:rPr>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64" style="position:absolute;left:0;text-align:left;margin-left:0;margin-top:15.05pt;width:459pt;height:55.5pt;z-index:251833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" fillcolor="window" strokecolor="#a5a5a5" strokeweight="1pt">
                <v:path arrowok="t"/>
                <v:textbox>
                  <w:txbxContent>
                    <w:p w:rsidR="00CF1FB3" w:rsidRPr="004665F6" w:rsidRDefault="00CF1FB3" w:rsidP="004665F6">
                      <w:pPr>
                        <w:rPr>
                          <w:sz w:val="28"/>
                          <w:szCs w:val="28"/>
                        </w:rPr>
                      </w:pPr>
                      <w:r w:rsidRPr="00E6634E">
                        <w:rPr>
                          <w:b/>
                          <w:color w:val="000000" w:themeColor="text1"/>
                          <w:sz w:val="28"/>
                          <w:szCs w:val="28"/>
                        </w:rPr>
                        <w:t>4.</w:t>
                      </w:r>
                      <w:r>
                        <w:rPr>
                          <w:b/>
                          <w:color w:val="000000" w:themeColor="text1"/>
                          <w:sz w:val="28"/>
                          <w:szCs w:val="28"/>
                        </w:rPr>
                        <w:t xml:space="preserve"> </w:t>
                      </w:r>
                      <w:r w:rsidRPr="00E6634E">
                        <w:rPr>
                          <w:b/>
                          <w:color w:val="000000" w:themeColor="text1"/>
                          <w:sz w:val="28"/>
                          <w:szCs w:val="28"/>
                        </w:rPr>
                        <w:t>Sauvegarder l’image</w:t>
                      </w:r>
                      <w:r w:rsidRPr="00E6634E">
                        <w:rPr>
                          <w:color w:val="000000" w:themeColor="text1"/>
                          <w:sz w:val="28"/>
                          <w:szCs w:val="28"/>
                        </w:rPr>
                        <w:t xml:space="preserve"> de votre projet dans la galerie de votre appareil. </w:t>
                      </w:r>
                      <w:r w:rsidRPr="00E6634E">
                        <w:rPr>
                          <w:b/>
                          <w:sz w:val="28"/>
                          <w:szCs w:val="28"/>
                        </w:rPr>
                        <w:t>Enregistrer votre projet</w:t>
                      </w:r>
                      <w:r w:rsidRPr="00E6634E">
                        <w:rPr>
                          <w:sz w:val="28"/>
                          <w:szCs w:val="28"/>
                        </w:rPr>
                        <w:t xml:space="preserve"> en format jpeg ou </w:t>
                      </w:r>
                      <w:proofErr w:type="spellStart"/>
                      <w:r w:rsidRPr="00E6634E">
                        <w:rPr>
                          <w:sz w:val="28"/>
                          <w:szCs w:val="28"/>
                        </w:rPr>
                        <w:t>png</w:t>
                      </w:r>
                      <w:proofErr w:type="spellEnd"/>
                      <w:r w:rsidRPr="00E6634E">
                        <w:rPr>
                          <w:sz w:val="28"/>
                          <w:szCs w:val="28"/>
                        </w:rPr>
                        <w:t xml:space="preserve"> (format image) afin de </w:t>
                      </w:r>
                      <w:r w:rsidRPr="00E6634E">
                        <w:rPr>
                          <w:b/>
                          <w:sz w:val="28"/>
                          <w:szCs w:val="28"/>
                        </w:rPr>
                        <w:t>l’envoyer à votre client</w:t>
                      </w:r>
                      <w:r>
                        <w:rPr>
                          <w:b/>
                          <w:sz w:val="28"/>
                          <w:szCs w:val="28"/>
                        </w:rPr>
                        <w:t>e</w:t>
                      </w:r>
                      <w:r w:rsidRPr="00E6634E">
                        <w:rPr>
                          <w:b/>
                          <w:sz w:val="28"/>
                          <w:szCs w:val="28"/>
                        </w:rPr>
                        <w:t>.</w:t>
                      </w:r>
                    </w:p>
                  </w:txbxContent>
                </v:textbox>
                <w10:wrap anchorx="margin"/>
              </v:rect>
            </w:pict>
          </mc:Fallback>
        </mc:AlternateContent>
      </w:r>
    </w:p>
    <w:p w:rsidR="008228D1" w:rsidRPr="003A3C68" w:rsidRDefault="008228D1" w:rsidP="00EC140B">
      <w:pPr>
        <w:jc w:val="both"/>
        <w:rPr>
          <w:rFonts w:ascii="Arial" w:hAnsi="Arial" w:cs="Arial"/>
        </w:rPr>
      </w:pPr>
    </w:p>
    <w:p w:rsidR="00DC5B68" w:rsidRDefault="00DC5B68" w:rsidP="001B0C7E">
      <w:pPr>
        <w:jc w:val="center"/>
        <w:rPr>
          <w:rFonts w:ascii="Arial" w:hAnsi="Arial" w:cs="Arial"/>
        </w:rPr>
      </w:pPr>
    </w:p>
    <w:p w:rsidR="00DC5B68" w:rsidRDefault="00DC5B68" w:rsidP="001B0C7E">
      <w:pPr>
        <w:jc w:val="center"/>
        <w:rPr>
          <w:rFonts w:ascii="Arial" w:hAnsi="Arial" w:cs="Arial"/>
        </w:rPr>
      </w:pPr>
    </w:p>
    <w:p w:rsidR="00307051" w:rsidRDefault="00307051" w:rsidP="001B0C7E">
      <w:pPr>
        <w:jc w:val="center"/>
        <w:rPr>
          <w:rFonts w:ascii="Arial" w:hAnsi="Arial" w:cs="Arial"/>
        </w:rPr>
      </w:pPr>
    </w:p>
    <w:p w:rsidR="00307051" w:rsidRDefault="00307051" w:rsidP="001B0C7E">
      <w:pPr>
        <w:jc w:val="center"/>
        <w:rPr>
          <w:rFonts w:ascii="Arial" w:hAnsi="Arial" w:cs="Arial"/>
        </w:rPr>
      </w:pPr>
    </w:p>
    <w:p w:rsidR="00B8098E" w:rsidRPr="009942C8" w:rsidRDefault="00307051" w:rsidP="009942C8">
      <w:pPr>
        <w:shd w:val="clear" w:color="auto" w:fill="FFC000" w:themeFill="accent4"/>
        <w:jc w:val="center"/>
        <w:rPr>
          <w:rFonts w:ascii="Arial" w:hAnsi="Arial" w:cs="Arial"/>
        </w:rPr>
      </w:pPr>
      <w:r w:rsidRPr="009942C8">
        <w:rPr>
          <w:rFonts w:ascii="Arial" w:hAnsi="Arial" w:cs="Arial"/>
          <w:noProof/>
          <w:lang w:eastAsia="fr-FR"/>
        </w:rPr>
        <w:drawing>
          <wp:anchor distT="0" distB="0" distL="114300" distR="114300" simplePos="0" relativeHeight="251711488" behindDoc="1" locked="0" layoutInCell="1" allowOverlap="1">
            <wp:simplePos x="0" y="0"/>
            <wp:positionH relativeFrom="margin">
              <wp:posOffset>-204470</wp:posOffset>
            </wp:positionH>
            <wp:positionV relativeFrom="paragraph">
              <wp:posOffset>475615</wp:posOffset>
            </wp:positionV>
            <wp:extent cx="5857240" cy="3305175"/>
            <wp:effectExtent l="76200" t="76200" r="67310" b="85725"/>
            <wp:wrapTight wrapText="bothSides">
              <wp:wrapPolygon edited="0">
                <wp:start x="-281" y="-498"/>
                <wp:lineTo x="-281" y="22036"/>
                <wp:lineTo x="21778" y="22036"/>
                <wp:lineTo x="21778" y="-498"/>
                <wp:lineTo x="-281" y="-498"/>
              </wp:wrapPolygon>
            </wp:wrapTight>
            <wp:docPr id="48" name="Image 48" descr="C:\Users\Elies\Downloads\IMG_5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es\Downloads\IMG_5346.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857240" cy="3305175"/>
                    </a:xfrm>
                    <a:prstGeom prst="rect">
                      <a:avLst/>
                    </a:prstGeom>
                    <a:ln w="76200" cap="sq" cmpd="thickThin">
                      <a:solidFill>
                        <a:srgbClr val="000000"/>
                      </a:solidFill>
                      <a:prstDash val="solid"/>
                      <a:miter lim="800000"/>
                    </a:ln>
                    <a:effectLst>
                      <a:innerShdw blurRad="76200">
                        <a:srgbClr val="000000"/>
                      </a:innerShdw>
                    </a:effectLst>
                  </pic:spPr>
                </pic:pic>
              </a:graphicData>
            </a:graphic>
          </wp:anchor>
        </w:drawing>
      </w:r>
      <w:r w:rsidR="00D37DC8">
        <w:rPr>
          <w:rFonts w:ascii="Arial" w:hAnsi="Arial" w:cs="Arial"/>
          <w:noProof/>
          <w:sz w:val="20"/>
          <w:szCs w:val="20"/>
          <w:lang w:eastAsia="fr-FR"/>
        </w:rPr>
        <mc:AlternateContent>
          <mc:Choice Requires="wps">
            <w:drawing>
              <wp:anchor distT="0" distB="0" distL="114300" distR="114300" simplePos="0" relativeHeight="251783168" behindDoc="0" locked="0" layoutInCell="1" allowOverlap="1">
                <wp:simplePos x="0" y="0"/>
                <wp:positionH relativeFrom="column">
                  <wp:posOffset>490855</wp:posOffset>
                </wp:positionH>
                <wp:positionV relativeFrom="paragraph">
                  <wp:posOffset>3295015</wp:posOffset>
                </wp:positionV>
                <wp:extent cx="1943100" cy="390525"/>
                <wp:effectExtent l="0" t="0" r="0" b="317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390525"/>
                        </a:xfrm>
                        <a:prstGeom prst="rect">
                          <a:avLst/>
                        </a:prstGeom>
                      </wps:spPr>
                      <wps:style>
                        <a:lnRef idx="2">
                          <a:schemeClr val="accent6"/>
                        </a:lnRef>
                        <a:fillRef idx="1">
                          <a:schemeClr val="lt1"/>
                        </a:fillRef>
                        <a:effectRef idx="0">
                          <a:schemeClr val="accent6"/>
                        </a:effectRef>
                        <a:fontRef idx="minor">
                          <a:schemeClr val="dk1"/>
                        </a:fontRef>
                      </wps:style>
                      <wps:txbx>
                        <w:txbxContent>
                          <w:p w:rsidR="00CF1FB3" w:rsidRPr="00ED11EF" w:rsidRDefault="00CF1FB3" w:rsidP="00ED11EF">
                            <w:pPr>
                              <w:jc w:val="center"/>
                              <w:rPr>
                                <w:sz w:val="32"/>
                                <w:szCs w:val="32"/>
                              </w:rPr>
                            </w:pPr>
                            <w:r w:rsidRPr="00ED11EF">
                              <w:rPr>
                                <w:sz w:val="32"/>
                                <w:szCs w:val="32"/>
                              </w:rPr>
                              <w:t>Projet commercial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0" o:spid="_x0000_s1065" style="position:absolute;left:0;text-align:left;margin-left:38.65pt;margin-top:259.45pt;width:153pt;height:30.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" fillcolor="white [3201]" strokecolor="#70ad47 [3209]" strokeweight="1pt">
                <v:path arrowok="t"/>
                <v:textbox>
                  <w:txbxContent>
                    <w:p w:rsidR="00CF1FB3" w:rsidRPr="00ED11EF" w:rsidRDefault="00CF1FB3" w:rsidP="00ED11EF">
                      <w:pPr>
                        <w:jc w:val="center"/>
                        <w:rPr>
                          <w:sz w:val="32"/>
                          <w:szCs w:val="32"/>
                        </w:rPr>
                      </w:pPr>
                      <w:r w:rsidRPr="00ED11EF">
                        <w:rPr>
                          <w:sz w:val="32"/>
                          <w:szCs w:val="32"/>
                        </w:rPr>
                        <w:t>Projet commercial</w:t>
                      </w:r>
                    </w:p>
                  </w:txbxContent>
                </v:textbox>
              </v:rect>
            </w:pict>
          </mc:Fallback>
        </mc:AlternateContent>
      </w:r>
      <w:r w:rsidR="001B0C7E" w:rsidRPr="009942C8">
        <w:rPr>
          <w:rFonts w:ascii="Arial" w:hAnsi="Arial" w:cs="Arial"/>
          <w:noProof/>
          <w:sz w:val="20"/>
          <w:szCs w:val="20"/>
          <w:lang w:eastAsia="fr-FR"/>
        </w:rPr>
        <w:drawing>
          <wp:anchor distT="0" distB="0" distL="114300" distR="114300" simplePos="0" relativeHeight="251750400" behindDoc="1" locked="0" layoutInCell="1" allowOverlap="1">
            <wp:simplePos x="0" y="0"/>
            <wp:positionH relativeFrom="column">
              <wp:posOffset>2733675</wp:posOffset>
            </wp:positionH>
            <wp:positionV relativeFrom="paragraph">
              <wp:posOffset>304165</wp:posOffset>
            </wp:positionV>
            <wp:extent cx="219075" cy="447675"/>
            <wp:effectExtent l="0" t="0" r="9525" b="9525"/>
            <wp:wrapTight wrapText="bothSides">
              <wp:wrapPolygon edited="0">
                <wp:start x="1878" y="0"/>
                <wp:lineTo x="0" y="15626"/>
                <wp:lineTo x="0" y="17464"/>
                <wp:lineTo x="5635" y="21140"/>
                <wp:lineTo x="16904" y="21140"/>
                <wp:lineTo x="18783" y="17464"/>
                <wp:lineTo x="20661" y="15626"/>
                <wp:lineTo x="20661" y="0"/>
                <wp:lineTo x="1878" y="0"/>
              </wp:wrapPolygon>
            </wp:wrapTight>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9075" cy="447675"/>
                    </a:xfrm>
                    <a:prstGeom prst="rect">
                      <a:avLst/>
                    </a:prstGeom>
                    <a:noFill/>
                    <a:ln>
                      <a:noFill/>
                    </a:ln>
                  </pic:spPr>
                </pic:pic>
              </a:graphicData>
            </a:graphic>
          </wp:anchor>
        </w:drawing>
      </w:r>
      <w:r w:rsidR="001B0C7E" w:rsidRPr="009942C8">
        <w:rPr>
          <w:rFonts w:ascii="Arial" w:hAnsi="Arial" w:cs="Arial"/>
        </w:rPr>
        <w:t>Proposition de composition réalisée à partir de l’application</w:t>
      </w:r>
    </w:p>
    <w:p w:rsidR="001D2A5B" w:rsidRPr="00986315" w:rsidRDefault="00D37DC8" w:rsidP="00986315">
      <w:pPr>
        <w:jc w:val="both"/>
        <w:rPr>
          <w:rFonts w:ascii="Arial" w:hAnsi="Arial" w:cs="Arial"/>
        </w:rPr>
      </w:pPr>
      <w:r>
        <w:rPr>
          <w:rFonts w:ascii="Arial" w:hAnsi="Arial" w:cs="Arial"/>
          <w:noProof/>
          <w:lang w:eastAsia="fr-FR"/>
        </w:rPr>
        <mc:AlternateContent>
          <mc:Choice Requires="wps">
            <w:drawing>
              <wp:anchor distT="0" distB="0" distL="114300" distR="114300" simplePos="0" relativeHeight="251710464" behindDoc="0" locked="0" layoutInCell="1" allowOverlap="1">
                <wp:simplePos x="0" y="0"/>
                <wp:positionH relativeFrom="margin">
                  <wp:posOffset>-205105</wp:posOffset>
                </wp:positionH>
                <wp:positionV relativeFrom="paragraph">
                  <wp:posOffset>604520</wp:posOffset>
                </wp:positionV>
                <wp:extent cx="5829300" cy="784225"/>
                <wp:effectExtent l="0" t="0" r="0" b="3175"/>
                <wp:wrapNone/>
                <wp:docPr id="5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9300" cy="784225"/>
                        </a:xfrm>
                        <a:prstGeom prst="rect">
                          <a:avLst/>
                        </a:prstGeom>
                      </wps:spPr>
                      <wps:style>
                        <a:lnRef idx="2">
                          <a:schemeClr val="accent3"/>
                        </a:lnRef>
                        <a:fillRef idx="1">
                          <a:schemeClr val="lt1"/>
                        </a:fillRef>
                        <a:effectRef idx="0">
                          <a:schemeClr val="accent3"/>
                        </a:effectRef>
                        <a:fontRef idx="minor">
                          <a:schemeClr val="dk1"/>
                        </a:fontRef>
                      </wps:style>
                      <wps:txbx>
                        <w:txbxContent>
                          <w:p w:rsidR="00CF1FB3" w:rsidRPr="00307051" w:rsidRDefault="00CF1FB3" w:rsidP="001E3576">
                            <w:pPr>
                              <w:rPr>
                                <w:sz w:val="28"/>
                                <w:szCs w:val="28"/>
                              </w:rPr>
                            </w:pPr>
                            <w:r>
                              <w:rPr>
                                <w:b/>
                                <w:color w:val="000000" w:themeColor="text1"/>
                                <w:sz w:val="28"/>
                                <w:szCs w:val="28"/>
                              </w:rPr>
                              <w:t>4</w:t>
                            </w:r>
                            <w:r w:rsidRPr="00307051">
                              <w:rPr>
                                <w:b/>
                                <w:color w:val="000000" w:themeColor="text1"/>
                                <w:sz w:val="28"/>
                                <w:szCs w:val="28"/>
                              </w:rPr>
                              <w:t>.</w:t>
                            </w:r>
                            <w:r>
                              <w:rPr>
                                <w:b/>
                                <w:color w:val="000000" w:themeColor="text1"/>
                                <w:sz w:val="28"/>
                                <w:szCs w:val="28"/>
                              </w:rPr>
                              <w:t xml:space="preserve"> Enregistrer</w:t>
                            </w:r>
                            <w:r w:rsidRPr="00307051">
                              <w:rPr>
                                <w:b/>
                                <w:sz w:val="28"/>
                                <w:szCs w:val="28"/>
                              </w:rPr>
                              <w:t xml:space="preserve"> votre projet en </w:t>
                            </w:r>
                            <w:r>
                              <w:rPr>
                                <w:b/>
                                <w:sz w:val="28"/>
                                <w:szCs w:val="28"/>
                              </w:rPr>
                              <w:t xml:space="preserve">format jpeg ou png (format </w:t>
                            </w:r>
                            <w:r w:rsidRPr="00307051">
                              <w:rPr>
                                <w:b/>
                                <w:sz w:val="28"/>
                                <w:szCs w:val="28"/>
                              </w:rPr>
                              <w:t>image</w:t>
                            </w:r>
                            <w:r>
                              <w:rPr>
                                <w:b/>
                                <w:sz w:val="28"/>
                                <w:szCs w:val="28"/>
                              </w:rPr>
                              <w:t>)</w:t>
                            </w:r>
                            <w:r w:rsidRPr="00307051">
                              <w:rPr>
                                <w:sz w:val="28"/>
                                <w:szCs w:val="28"/>
                              </w:rPr>
                              <w:t xml:space="preserve">. Celle-ci sera sauvegardée dans la galerie de votre appareil et pourra ensuite être </w:t>
                            </w:r>
                            <w:r w:rsidRPr="00307051">
                              <w:rPr>
                                <w:b/>
                                <w:sz w:val="28"/>
                                <w:szCs w:val="28"/>
                              </w:rPr>
                              <w:t>envoyé à votre client</w:t>
                            </w:r>
                            <w:ins w:id="22" w:author="Miriam Bénac" w:date="2019-01-02T11:39:00Z">
                              <w:r>
                                <w:rPr>
                                  <w:b/>
                                  <w:sz w:val="28"/>
                                  <w:szCs w:val="28"/>
                                </w:rPr>
                                <w:t>e</w:t>
                              </w:r>
                            </w:ins>
                            <w:del w:id="23" w:author="Miriam Bénac" w:date="2019-01-02T11:39:00Z">
                              <w:r w:rsidRPr="00307051" w:rsidDel="00902482">
                                <w:rPr>
                                  <w:b/>
                                  <w:sz w:val="28"/>
                                  <w:szCs w:val="28"/>
                                </w:rPr>
                                <w:delText xml:space="preserve"> FNAC</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6" style="position:absolute;left:0;text-align:left;margin-left:-16.15pt;margin-top:47.6pt;width:459pt;height:61.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" fillcolor="white [3201]" strokecolor="#a5a5a5 [3206]" strokeweight="1pt">
                <v:path arrowok="t"/>
                <v:textbox>
                  <w:txbxContent>
                    <w:p w:rsidR="00CF1FB3" w:rsidRPr="00307051" w:rsidRDefault="00CF1FB3" w:rsidP="001E3576">
                      <w:pPr>
                        <w:rPr>
                          <w:sz w:val="28"/>
                          <w:szCs w:val="28"/>
                        </w:rPr>
                      </w:pPr>
                      <w:r>
                        <w:rPr>
                          <w:b/>
                          <w:color w:val="000000" w:themeColor="text1"/>
                          <w:sz w:val="28"/>
                          <w:szCs w:val="28"/>
                        </w:rPr>
                        <w:t>4</w:t>
                      </w:r>
                      <w:r w:rsidRPr="00307051">
                        <w:rPr>
                          <w:b/>
                          <w:color w:val="000000" w:themeColor="text1"/>
                          <w:sz w:val="28"/>
                          <w:szCs w:val="28"/>
                        </w:rPr>
                        <w:t>.</w:t>
                      </w:r>
                      <w:r>
                        <w:rPr>
                          <w:b/>
                          <w:color w:val="000000" w:themeColor="text1"/>
                          <w:sz w:val="28"/>
                          <w:szCs w:val="28"/>
                        </w:rPr>
                        <w:t xml:space="preserve"> Enregistrer</w:t>
                      </w:r>
                      <w:r w:rsidRPr="00307051">
                        <w:rPr>
                          <w:b/>
                          <w:sz w:val="28"/>
                          <w:szCs w:val="28"/>
                        </w:rPr>
                        <w:t xml:space="preserve"> votre projet en </w:t>
                      </w:r>
                      <w:r>
                        <w:rPr>
                          <w:b/>
                          <w:sz w:val="28"/>
                          <w:szCs w:val="28"/>
                        </w:rPr>
                        <w:t xml:space="preserve">format jpeg ou </w:t>
                      </w:r>
                      <w:proofErr w:type="spellStart"/>
                      <w:r>
                        <w:rPr>
                          <w:b/>
                          <w:sz w:val="28"/>
                          <w:szCs w:val="28"/>
                        </w:rPr>
                        <w:t>png</w:t>
                      </w:r>
                      <w:proofErr w:type="spellEnd"/>
                      <w:r>
                        <w:rPr>
                          <w:b/>
                          <w:sz w:val="28"/>
                          <w:szCs w:val="28"/>
                        </w:rPr>
                        <w:t xml:space="preserve"> (format </w:t>
                      </w:r>
                      <w:r w:rsidRPr="00307051">
                        <w:rPr>
                          <w:b/>
                          <w:sz w:val="28"/>
                          <w:szCs w:val="28"/>
                        </w:rPr>
                        <w:t>image</w:t>
                      </w:r>
                      <w:r>
                        <w:rPr>
                          <w:b/>
                          <w:sz w:val="28"/>
                          <w:szCs w:val="28"/>
                        </w:rPr>
                        <w:t>)</w:t>
                      </w:r>
                      <w:r w:rsidRPr="00307051">
                        <w:rPr>
                          <w:sz w:val="28"/>
                          <w:szCs w:val="28"/>
                        </w:rPr>
                        <w:t xml:space="preserve">. Celle-ci sera sauvegardée dans la galerie de votre appareil et pourra ensuite être </w:t>
                      </w:r>
                      <w:r w:rsidRPr="00307051">
                        <w:rPr>
                          <w:b/>
                          <w:sz w:val="28"/>
                          <w:szCs w:val="28"/>
                        </w:rPr>
                        <w:t>envoyé à votre client</w:t>
                      </w:r>
                      <w:ins w:id="27" w:author="Miriam Bénac" w:date="2019-01-02T11:39:00Z">
                        <w:r>
                          <w:rPr>
                            <w:b/>
                            <w:sz w:val="28"/>
                            <w:szCs w:val="28"/>
                          </w:rPr>
                          <w:t>e</w:t>
                        </w:r>
                      </w:ins>
                      <w:del w:id="28" w:author="Miriam Bénac" w:date="2019-01-02T11:39:00Z">
                        <w:r w:rsidRPr="00307051" w:rsidDel="00902482">
                          <w:rPr>
                            <w:b/>
                            <w:sz w:val="28"/>
                            <w:szCs w:val="28"/>
                          </w:rPr>
                          <w:delText xml:space="preserve"> FNAC</w:delText>
                        </w:r>
                      </w:del>
                    </w:p>
                  </w:txbxContent>
                </v:textbox>
                <w10:wrap anchorx="margin"/>
              </v:rect>
            </w:pict>
          </mc:Fallback>
        </mc:AlternateContent>
      </w:r>
    </w:p>
    <w:p w:rsidR="00232AAC" w:rsidRPr="003A3C68" w:rsidRDefault="00232AAC" w:rsidP="0099267D">
      <w:pPr>
        <w:rPr>
          <w:rFonts w:ascii="Arial" w:hAnsi="Arial" w:cs="Arial"/>
        </w:rPr>
      </w:pPr>
    </w:p>
    <w:p w:rsidR="00986315" w:rsidRDefault="00986315" w:rsidP="00232AAC">
      <w:pPr>
        <w:spacing w:line="360" w:lineRule="auto"/>
        <w:jc w:val="both"/>
        <w:rPr>
          <w:rFonts w:ascii="Arial" w:hAnsi="Arial" w:cs="Arial"/>
        </w:rPr>
      </w:pPr>
    </w:p>
    <w:p w:rsidR="0099267D" w:rsidRPr="003A3C68" w:rsidRDefault="0099267D" w:rsidP="00232AAC">
      <w:pPr>
        <w:spacing w:line="360" w:lineRule="auto"/>
        <w:jc w:val="both"/>
        <w:rPr>
          <w:rFonts w:ascii="Arial" w:hAnsi="Arial" w:cs="Arial"/>
        </w:rPr>
      </w:pPr>
      <w:r w:rsidRPr="003A3C68">
        <w:rPr>
          <w:rFonts w:ascii="Arial" w:hAnsi="Arial" w:cs="Arial"/>
        </w:rPr>
        <w:t>M</w:t>
      </w:r>
      <w:r w:rsidR="00902482">
        <w:rPr>
          <w:rFonts w:ascii="Arial" w:hAnsi="Arial" w:cs="Arial"/>
        </w:rPr>
        <w:t>onsieur</w:t>
      </w:r>
      <w:r w:rsidRPr="003A3C68">
        <w:rPr>
          <w:rFonts w:ascii="Arial" w:hAnsi="Arial" w:cs="Arial"/>
        </w:rPr>
        <w:t xml:space="preserve"> Perez vous précise que Sokoa présente toujours ses projets à ses clients en 3D. En effet, cela permet au client de mieux visualiser la proposition émise.</w:t>
      </w:r>
    </w:p>
    <w:p w:rsidR="0099267D" w:rsidRPr="003A3C68" w:rsidRDefault="0099267D" w:rsidP="00232AAC">
      <w:pPr>
        <w:spacing w:line="360" w:lineRule="auto"/>
        <w:jc w:val="both"/>
        <w:rPr>
          <w:rFonts w:ascii="Arial" w:hAnsi="Arial" w:cs="Arial"/>
        </w:rPr>
      </w:pPr>
      <w:r w:rsidRPr="003A3C68">
        <w:rPr>
          <w:rFonts w:ascii="Arial" w:hAnsi="Arial" w:cs="Arial"/>
        </w:rPr>
        <w:t>Ouvr</w:t>
      </w:r>
      <w:r w:rsidR="008D29A7" w:rsidRPr="003A3C68">
        <w:rPr>
          <w:rFonts w:ascii="Arial" w:hAnsi="Arial" w:cs="Arial"/>
        </w:rPr>
        <w:t>ir</w:t>
      </w:r>
      <w:r w:rsidRPr="003A3C68">
        <w:rPr>
          <w:rFonts w:ascii="Arial" w:hAnsi="Arial" w:cs="Arial"/>
        </w:rPr>
        <w:t xml:space="preserve"> le logiciel pConplanner</w:t>
      </w:r>
      <w:r w:rsidR="008E6DDE">
        <w:rPr>
          <w:rFonts w:ascii="Arial" w:hAnsi="Arial" w:cs="Arial"/>
        </w:rPr>
        <w:t xml:space="preserve">, </w:t>
      </w:r>
      <w:hyperlink r:id="rId91" w:history="1">
        <w:r w:rsidR="008E6DDE" w:rsidRPr="00743D8D">
          <w:rPr>
            <w:rStyle w:val="Lienhypertexte"/>
            <w:rFonts w:ascii="Arial" w:hAnsi="Arial" w:cs="Arial"/>
          </w:rPr>
          <w:t>https://pcon-planner.com/fr/download/</w:t>
        </w:r>
      </w:hyperlink>
      <w:r w:rsidRPr="003A3C68">
        <w:rPr>
          <w:rFonts w:ascii="Arial" w:hAnsi="Arial" w:cs="Arial"/>
        </w:rPr>
        <w:t>et réalise</w:t>
      </w:r>
      <w:r w:rsidR="008D29A7" w:rsidRPr="003A3C68">
        <w:rPr>
          <w:rFonts w:ascii="Arial" w:hAnsi="Arial" w:cs="Arial"/>
        </w:rPr>
        <w:t>r</w:t>
      </w:r>
      <w:r w:rsidRPr="003A3C68">
        <w:rPr>
          <w:rFonts w:ascii="Arial" w:hAnsi="Arial" w:cs="Arial"/>
        </w:rPr>
        <w:t xml:space="preserve"> le plan de votre aménagement à partir des modules et configurations placés dans la bibliothèque</w:t>
      </w:r>
      <w:r w:rsidR="00DC6478" w:rsidRPr="003A3C68">
        <w:rPr>
          <w:rFonts w:ascii="Arial" w:hAnsi="Arial" w:cs="Arial"/>
        </w:rPr>
        <w:t> </w:t>
      </w:r>
    </w:p>
    <w:p w:rsidR="0099267D" w:rsidRPr="003A3C68" w:rsidRDefault="0099267D" w:rsidP="0099267D">
      <w:pPr>
        <w:jc w:val="both"/>
        <w:rPr>
          <w:rFonts w:ascii="Arial" w:hAnsi="Arial" w:cs="Arial"/>
        </w:rPr>
      </w:pPr>
    </w:p>
    <w:p w:rsidR="007C2606" w:rsidRPr="003A3C68" w:rsidRDefault="007C2606" w:rsidP="00EC140B">
      <w:pPr>
        <w:jc w:val="both"/>
        <w:rPr>
          <w:rFonts w:ascii="Arial" w:hAnsi="Arial" w:cs="Arial"/>
          <w:b/>
        </w:rPr>
      </w:pPr>
    </w:p>
    <w:p w:rsidR="007C2606" w:rsidRPr="003A3C68" w:rsidRDefault="007C2606" w:rsidP="00EC140B">
      <w:pPr>
        <w:jc w:val="both"/>
        <w:rPr>
          <w:rFonts w:ascii="Arial" w:hAnsi="Arial" w:cs="Arial"/>
          <w:b/>
        </w:rPr>
      </w:pPr>
    </w:p>
    <w:p w:rsidR="007C2606" w:rsidRPr="003A3C68" w:rsidRDefault="007C2606" w:rsidP="00EC140B">
      <w:pPr>
        <w:jc w:val="both"/>
        <w:rPr>
          <w:rFonts w:ascii="Arial" w:hAnsi="Arial" w:cs="Arial"/>
          <w:b/>
        </w:rPr>
      </w:pPr>
    </w:p>
    <w:p w:rsidR="007C2606" w:rsidRPr="003A3C68" w:rsidRDefault="007C2606" w:rsidP="00EC140B">
      <w:pPr>
        <w:jc w:val="both"/>
        <w:rPr>
          <w:rFonts w:ascii="Arial" w:hAnsi="Arial" w:cs="Arial"/>
          <w:b/>
        </w:rPr>
      </w:pPr>
    </w:p>
    <w:p w:rsidR="007C2606" w:rsidRPr="003A3C68" w:rsidRDefault="007C2606" w:rsidP="00EC140B">
      <w:pPr>
        <w:jc w:val="both"/>
        <w:rPr>
          <w:rFonts w:ascii="Arial" w:hAnsi="Arial" w:cs="Arial"/>
          <w:b/>
        </w:rPr>
      </w:pPr>
    </w:p>
    <w:p w:rsidR="007C2606" w:rsidRDefault="00C3339A" w:rsidP="00EC140B">
      <w:pPr>
        <w:jc w:val="both"/>
        <w:rPr>
          <w:rFonts w:ascii="Arial" w:hAnsi="Arial" w:cs="Arial"/>
          <w:b/>
        </w:rPr>
      </w:pPr>
      <w:r w:rsidRPr="003A3C68">
        <w:rPr>
          <w:rFonts w:ascii="Arial" w:hAnsi="Arial" w:cs="Arial"/>
          <w:noProof/>
          <w:lang w:eastAsia="fr-FR"/>
        </w:rPr>
        <w:drawing>
          <wp:anchor distT="0" distB="0" distL="114300" distR="114300" simplePos="0" relativeHeight="251962368" behindDoc="1" locked="0" layoutInCell="1" allowOverlap="1">
            <wp:simplePos x="0" y="0"/>
            <wp:positionH relativeFrom="margin">
              <wp:posOffset>4742180</wp:posOffset>
            </wp:positionH>
            <wp:positionV relativeFrom="paragraph">
              <wp:posOffset>159385</wp:posOffset>
            </wp:positionV>
            <wp:extent cx="1014730" cy="866775"/>
            <wp:effectExtent l="0" t="0" r="0" b="9525"/>
            <wp:wrapTight wrapText="bothSides">
              <wp:wrapPolygon edited="0">
                <wp:start x="2433" y="0"/>
                <wp:lineTo x="811" y="11868"/>
                <wp:lineTo x="0" y="19938"/>
                <wp:lineTo x="0" y="21363"/>
                <wp:lineTo x="21086" y="21363"/>
                <wp:lineTo x="21086" y="9969"/>
                <wp:lineTo x="19464" y="7596"/>
                <wp:lineTo x="19464" y="0"/>
                <wp:lineTo x="2433" y="0"/>
              </wp:wrapPolygon>
            </wp:wrapTight>
            <wp:docPr id="503" name="Image 1" descr="Résultat de recherche d'images pour &quot;kaho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kahoot&quot;"/>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flipH="1">
                      <a:off x="0" y="0"/>
                      <a:ext cx="1014730" cy="866775"/>
                    </a:xfrm>
                    <a:prstGeom prst="rect">
                      <a:avLst/>
                    </a:prstGeom>
                    <a:noFill/>
                    <a:ln>
                      <a:noFill/>
                    </a:ln>
                  </pic:spPr>
                </pic:pic>
              </a:graphicData>
            </a:graphic>
          </wp:anchor>
        </w:drawing>
      </w:r>
      <w:r>
        <w:rPr>
          <w:rFonts w:ascii="Arial" w:hAnsi="Arial" w:cs="Arial"/>
          <w:b/>
        </w:rPr>
        <w:t>Un kahoot</w:t>
      </w:r>
    </w:p>
    <w:p w:rsidR="00C3339A" w:rsidRDefault="00C3339A" w:rsidP="00EC140B">
      <w:pPr>
        <w:jc w:val="both"/>
        <w:rPr>
          <w:rFonts w:ascii="Arial" w:hAnsi="Arial" w:cs="Arial"/>
          <w:b/>
        </w:rPr>
      </w:pPr>
    </w:p>
    <w:p w:rsidR="00C3339A" w:rsidRDefault="00AE79A7" w:rsidP="00C3339A">
      <w:pPr>
        <w:rPr>
          <w:rFonts w:eastAsia="Times New Roman"/>
        </w:rPr>
      </w:pPr>
      <w:hyperlink r:id="rId93" w:anchor="/k/f4d13feb-34e5-4c34-a26d-aeda2d84cfaf" w:history="1">
        <w:r w:rsidR="00C3339A">
          <w:rPr>
            <w:rStyle w:val="Lienhypertexte"/>
            <w:rFonts w:eastAsia="Times New Roman"/>
          </w:rPr>
          <w:t>https://play.kahoot.it/#/k/f4d13feb-34e5-4c34-a26d-aeda2d84cfaf</w:t>
        </w:r>
      </w:hyperlink>
    </w:p>
    <w:p w:rsidR="00C3339A" w:rsidRDefault="00C3339A" w:rsidP="00EC140B">
      <w:pPr>
        <w:jc w:val="both"/>
        <w:rPr>
          <w:rFonts w:ascii="Arial" w:hAnsi="Arial" w:cs="Arial"/>
          <w:b/>
        </w:rPr>
      </w:pPr>
    </w:p>
    <w:p w:rsidR="00C3339A" w:rsidRPr="003A3C68" w:rsidRDefault="00C3339A" w:rsidP="00EC140B">
      <w:pPr>
        <w:jc w:val="both"/>
        <w:rPr>
          <w:rFonts w:ascii="Arial" w:hAnsi="Arial" w:cs="Arial"/>
          <w:b/>
        </w:rPr>
      </w:pPr>
    </w:p>
    <w:p w:rsidR="007C2606" w:rsidRPr="003A3C68" w:rsidRDefault="007C2606" w:rsidP="00EC140B">
      <w:pPr>
        <w:jc w:val="both"/>
        <w:rPr>
          <w:rFonts w:ascii="Arial" w:hAnsi="Arial" w:cs="Arial"/>
          <w:b/>
        </w:rPr>
      </w:pPr>
    </w:p>
    <w:p w:rsidR="007C2606" w:rsidRPr="003A3C68" w:rsidRDefault="007C2606" w:rsidP="00EC140B">
      <w:pPr>
        <w:jc w:val="both"/>
        <w:rPr>
          <w:rFonts w:ascii="Arial" w:hAnsi="Arial" w:cs="Arial"/>
          <w:b/>
        </w:rPr>
      </w:pPr>
    </w:p>
    <w:p w:rsidR="007C2606" w:rsidRPr="003A3C68" w:rsidRDefault="007C2606" w:rsidP="00EC140B">
      <w:pPr>
        <w:jc w:val="both"/>
        <w:rPr>
          <w:rFonts w:ascii="Arial" w:hAnsi="Arial" w:cs="Arial"/>
          <w:b/>
        </w:rPr>
      </w:pPr>
    </w:p>
    <w:p w:rsidR="007C2606" w:rsidRPr="003A3C68" w:rsidRDefault="007C2606" w:rsidP="00EC140B">
      <w:pPr>
        <w:jc w:val="both"/>
        <w:rPr>
          <w:rFonts w:ascii="Arial" w:hAnsi="Arial" w:cs="Arial"/>
          <w:b/>
        </w:rPr>
      </w:pPr>
    </w:p>
    <w:p w:rsidR="007C2606" w:rsidRPr="003A3C68" w:rsidRDefault="007C2606" w:rsidP="00EC140B">
      <w:pPr>
        <w:jc w:val="both"/>
        <w:rPr>
          <w:rFonts w:ascii="Arial" w:hAnsi="Arial" w:cs="Arial"/>
          <w:b/>
        </w:rPr>
      </w:pPr>
    </w:p>
    <w:p w:rsidR="007C2606" w:rsidRPr="003A3C68" w:rsidRDefault="007C2606" w:rsidP="00EC140B">
      <w:pPr>
        <w:jc w:val="both"/>
        <w:rPr>
          <w:rFonts w:ascii="Arial" w:hAnsi="Arial" w:cs="Arial"/>
          <w:b/>
        </w:rPr>
      </w:pPr>
    </w:p>
    <w:p w:rsidR="007C2606" w:rsidRPr="003A3C68" w:rsidRDefault="007C2606" w:rsidP="00EC140B">
      <w:pPr>
        <w:jc w:val="both"/>
        <w:rPr>
          <w:rFonts w:ascii="Arial" w:hAnsi="Arial" w:cs="Arial"/>
          <w:b/>
        </w:rPr>
      </w:pPr>
    </w:p>
    <w:p w:rsidR="007C2606" w:rsidRPr="003A3C68" w:rsidRDefault="007C2606" w:rsidP="00EC140B">
      <w:pPr>
        <w:jc w:val="both"/>
        <w:rPr>
          <w:rFonts w:ascii="Arial" w:hAnsi="Arial" w:cs="Arial"/>
          <w:b/>
        </w:rPr>
      </w:pPr>
    </w:p>
    <w:p w:rsidR="007C2606" w:rsidRPr="003A3C68" w:rsidRDefault="007C2606" w:rsidP="00EC140B">
      <w:pPr>
        <w:jc w:val="both"/>
        <w:rPr>
          <w:rFonts w:ascii="Arial" w:hAnsi="Arial" w:cs="Arial"/>
          <w:b/>
        </w:rPr>
      </w:pPr>
    </w:p>
    <w:p w:rsidR="007C2606" w:rsidRPr="003A3C68" w:rsidRDefault="007C2606" w:rsidP="00EC140B">
      <w:pPr>
        <w:jc w:val="both"/>
        <w:rPr>
          <w:rFonts w:ascii="Arial" w:hAnsi="Arial" w:cs="Arial"/>
          <w:b/>
        </w:rPr>
      </w:pPr>
    </w:p>
    <w:p w:rsidR="007C2606" w:rsidRPr="003A3C68" w:rsidRDefault="007C2606" w:rsidP="00EC140B">
      <w:pPr>
        <w:jc w:val="both"/>
        <w:rPr>
          <w:rFonts w:ascii="Arial" w:hAnsi="Arial" w:cs="Arial"/>
          <w:b/>
        </w:rPr>
      </w:pPr>
    </w:p>
    <w:sectPr w:rsidR="007C2606" w:rsidRPr="003A3C68" w:rsidSect="00C3339A">
      <w:footerReference w:type="default" r:id="rId94"/>
      <w:footerReference w:type="first" r:id="rId95"/>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79A7" w:rsidRDefault="00AE79A7" w:rsidP="00A56340">
      <w:r>
        <w:separator/>
      </w:r>
    </w:p>
  </w:endnote>
  <w:endnote w:type="continuationSeparator" w:id="0">
    <w:p w:rsidR="00AE79A7" w:rsidRDefault="00AE79A7" w:rsidP="00A56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Harlow Solid Italic">
    <w:altName w:val="Trebuchet MS"/>
    <w:panose1 w:val="020B06040202020202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FB3" w:rsidRDefault="00CF1FB3">
    <w:pPr>
      <w:pStyle w:val="Pieddepage"/>
      <w:jc w:val="right"/>
    </w:pPr>
    <w:r>
      <w:t>7</w:t>
    </w:r>
  </w:p>
  <w:p w:rsidR="00CF1FB3" w:rsidRDefault="00CF1FB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FB3" w:rsidRDefault="00CF1FB3">
    <w:pPr>
      <w:pStyle w:val="Pieddepage"/>
      <w:jc w:val="right"/>
    </w:pPr>
    <w:r>
      <w:t>9</w:t>
    </w:r>
  </w:p>
  <w:p w:rsidR="00CF1FB3" w:rsidRDefault="00CF1FB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FB3" w:rsidRDefault="00CF1FB3">
    <w:pPr>
      <w:pStyle w:val="Pieddepage"/>
      <w:jc w:val="right"/>
    </w:pPr>
    <w:r>
      <w:t>10</w:t>
    </w:r>
  </w:p>
  <w:p w:rsidR="00CF1FB3" w:rsidRDefault="00CF1FB3">
    <w:pPr>
      <w:pStyle w:val="Pieddepage"/>
      <w:jc w:val="right"/>
    </w:pPr>
  </w:p>
  <w:p w:rsidR="00CF1FB3" w:rsidRDefault="00CF1FB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FB3" w:rsidRDefault="00CF1FB3">
    <w:pPr>
      <w:pStyle w:val="Pieddepage"/>
      <w:jc w:val="right"/>
    </w:pPr>
    <w:r>
      <w:t>11</w:t>
    </w:r>
  </w:p>
  <w:p w:rsidR="00CF1FB3" w:rsidRDefault="00CF1FB3">
    <w:pPr>
      <w:pStyle w:val="Pieddepage"/>
      <w:jc w:val="right"/>
    </w:pPr>
  </w:p>
  <w:p w:rsidR="00CF1FB3" w:rsidRDefault="00CF1FB3">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5616247"/>
      <w:docPartObj>
        <w:docPartGallery w:val="Page Numbers (Bottom of Page)"/>
        <w:docPartUnique/>
      </w:docPartObj>
    </w:sdtPr>
    <w:sdtEndPr/>
    <w:sdtContent>
      <w:p w:rsidR="00CF1FB3" w:rsidRDefault="00066FE4">
        <w:pPr>
          <w:pStyle w:val="Pieddepage"/>
          <w:jc w:val="right"/>
        </w:pPr>
        <w:r>
          <w:rPr>
            <w:noProof/>
          </w:rPr>
          <w:fldChar w:fldCharType="begin"/>
        </w:r>
        <w:r w:rsidR="00CF1FB3">
          <w:rPr>
            <w:noProof/>
          </w:rPr>
          <w:instrText>PAGE   \* MERGEFORMAT</w:instrText>
        </w:r>
        <w:r>
          <w:rPr>
            <w:noProof/>
          </w:rPr>
          <w:fldChar w:fldCharType="separate"/>
        </w:r>
        <w:r w:rsidR="00191B5E">
          <w:rPr>
            <w:noProof/>
          </w:rPr>
          <w:t>23</w:t>
        </w:r>
        <w:r>
          <w:rPr>
            <w:noProof/>
          </w:rPr>
          <w:fldChar w:fldCharType="end"/>
        </w:r>
      </w:p>
    </w:sdtContent>
  </w:sdt>
  <w:p w:rsidR="00CF1FB3" w:rsidRDefault="00CF1FB3">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FB3" w:rsidRDefault="00CF1FB3">
    <w:pPr>
      <w:pStyle w:val="Pieddepage"/>
      <w:jc w:val="right"/>
    </w:pPr>
    <w:r>
      <w:t>12</w:t>
    </w:r>
  </w:p>
  <w:p w:rsidR="00CF1FB3" w:rsidRDefault="00CF1FB3">
    <w:pPr>
      <w:pStyle w:val="Pieddepage"/>
      <w:jc w:val="right"/>
    </w:pPr>
  </w:p>
  <w:p w:rsidR="00CF1FB3" w:rsidRDefault="00CF1FB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79A7" w:rsidRDefault="00AE79A7" w:rsidP="00A56340">
      <w:r>
        <w:separator/>
      </w:r>
    </w:p>
  </w:footnote>
  <w:footnote w:type="continuationSeparator" w:id="0">
    <w:p w:rsidR="00AE79A7" w:rsidRDefault="00AE79A7" w:rsidP="00A56340">
      <w:r>
        <w:continuationSeparator/>
      </w:r>
    </w:p>
  </w:footnote>
  <w:footnote w:id="1">
    <w:p w:rsidR="00CF1FB3" w:rsidRPr="00A710C2" w:rsidRDefault="00CF1FB3" w:rsidP="00BF0923">
      <w:pPr>
        <w:spacing w:line="276" w:lineRule="auto"/>
        <w:ind w:left="1080"/>
        <w:contextualSpacing/>
        <w:jc w:val="both"/>
        <w:rPr>
          <w:rFonts w:ascii="Arial" w:hAnsi="Arial" w:cs="Arial"/>
          <w:i/>
          <w:color w:val="C00000"/>
          <w:shd w:val="clear" w:color="auto" w:fill="FFF2CC" w:themeFill="accent4" w:themeFillTint="33"/>
        </w:rPr>
      </w:pPr>
      <w:r w:rsidRPr="00FC5E81">
        <w:rPr>
          <w:rStyle w:val="Appelnotedebasdep"/>
          <w:color w:val="C00000"/>
        </w:rPr>
        <w:footnoteRef/>
      </w:r>
      <w:r w:rsidRPr="00E6634E">
        <w:rPr>
          <w:rFonts w:ascii="Arial" w:hAnsi="Arial" w:cs="Arial"/>
          <w:i/>
          <w:color w:val="000000" w:themeColor="text1"/>
          <w:sz w:val="22"/>
          <w:szCs w:val="22"/>
          <w:shd w:val="clear" w:color="auto" w:fill="FFFFFF" w:themeFill="background1"/>
        </w:rPr>
        <w:t>Composition : ensemble de modules qui</w:t>
      </w:r>
      <w:ins w:id="20" w:author="Miriam Bénac" w:date="2019-01-02T11:31:00Z">
        <w:r>
          <w:rPr>
            <w:rFonts w:ascii="Arial" w:hAnsi="Arial" w:cs="Arial"/>
            <w:i/>
            <w:color w:val="000000" w:themeColor="text1"/>
            <w:sz w:val="22"/>
            <w:szCs w:val="22"/>
            <w:shd w:val="clear" w:color="auto" w:fill="FFFFFF" w:themeFill="background1"/>
          </w:rPr>
          <w:t>,</w:t>
        </w:r>
      </w:ins>
      <w:r w:rsidRPr="00E6634E">
        <w:rPr>
          <w:rFonts w:ascii="Arial" w:hAnsi="Arial" w:cs="Arial"/>
          <w:i/>
          <w:color w:val="000000" w:themeColor="text1"/>
          <w:sz w:val="22"/>
          <w:szCs w:val="22"/>
          <w:shd w:val="clear" w:color="auto" w:fill="FFFFFF" w:themeFill="background1"/>
        </w:rPr>
        <w:t xml:space="preserve"> associés</w:t>
      </w:r>
      <w:ins w:id="21" w:author="Miriam Bénac" w:date="2019-01-02T11:31:00Z">
        <w:r>
          <w:rPr>
            <w:rFonts w:ascii="Arial" w:hAnsi="Arial" w:cs="Arial"/>
            <w:i/>
            <w:color w:val="000000" w:themeColor="text1"/>
            <w:sz w:val="22"/>
            <w:szCs w:val="22"/>
            <w:shd w:val="clear" w:color="auto" w:fill="FFFFFF" w:themeFill="background1"/>
          </w:rPr>
          <w:t>,</w:t>
        </w:r>
      </w:ins>
      <w:r w:rsidRPr="00E6634E">
        <w:rPr>
          <w:rFonts w:ascii="Arial" w:hAnsi="Arial" w:cs="Arial"/>
          <w:i/>
          <w:color w:val="000000" w:themeColor="text1"/>
          <w:sz w:val="22"/>
          <w:szCs w:val="22"/>
          <w:shd w:val="clear" w:color="auto" w:fill="FFFFFF" w:themeFill="background1"/>
        </w:rPr>
        <w:t xml:space="preserve"> forment une composition</w:t>
      </w:r>
    </w:p>
    <w:p w:rsidR="00CF1FB3" w:rsidRDefault="00CF1FB3" w:rsidP="00BF0923">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C850"/>
      </v:shape>
    </w:pict>
  </w:numPicBullet>
  <w:abstractNum w:abstractNumId="0" w15:restartNumberingAfterBreak="0">
    <w:nsid w:val="14B77159"/>
    <w:multiLevelType w:val="hybridMultilevel"/>
    <w:tmpl w:val="872870A6"/>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 w15:restartNumberingAfterBreak="0">
    <w:nsid w:val="1E3D385C"/>
    <w:multiLevelType w:val="multilevel"/>
    <w:tmpl w:val="D032C3A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2112C42"/>
    <w:multiLevelType w:val="multilevel"/>
    <w:tmpl w:val="A6D0EF2A"/>
    <w:lvl w:ilvl="0">
      <w:start w:val="1"/>
      <w:numFmt w:val="decimal"/>
      <w:lvlText w:val="%1."/>
      <w:lvlJc w:val="left"/>
      <w:pPr>
        <w:ind w:left="643" w:hanging="360"/>
      </w:pPr>
      <w:rPr>
        <w:rFonts w:hint="default"/>
        <w:b w:val="0"/>
        <w:color w:val="auto"/>
      </w:rPr>
    </w:lvl>
    <w:lvl w:ilvl="1">
      <w:start w:val="1"/>
      <w:numFmt w:val="decimal"/>
      <w:isLgl/>
      <w:lvlText w:val="%1.%2."/>
      <w:lvlJc w:val="left"/>
      <w:pPr>
        <w:ind w:left="1080" w:hanging="72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26984AFB"/>
    <w:multiLevelType w:val="hybridMultilevel"/>
    <w:tmpl w:val="5804F7E6"/>
    <w:lvl w:ilvl="0" w:tplc="E7C8606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D4E3E06"/>
    <w:multiLevelType w:val="hybridMultilevel"/>
    <w:tmpl w:val="D7FC6DBA"/>
    <w:lvl w:ilvl="0" w:tplc="170694F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0F60AE2"/>
    <w:multiLevelType w:val="hybridMultilevel"/>
    <w:tmpl w:val="EC202854"/>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 w15:restartNumberingAfterBreak="0">
    <w:nsid w:val="329A7669"/>
    <w:multiLevelType w:val="multilevel"/>
    <w:tmpl w:val="E3166E5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AA1714E"/>
    <w:multiLevelType w:val="hybridMultilevel"/>
    <w:tmpl w:val="20F23D02"/>
    <w:lvl w:ilvl="0" w:tplc="2EC0D528">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3C9725CF"/>
    <w:multiLevelType w:val="multilevel"/>
    <w:tmpl w:val="6866AA98"/>
    <w:lvl w:ilvl="0">
      <w:start w:val="3"/>
      <w:numFmt w:val="decimal"/>
      <w:lvlText w:val="%1"/>
      <w:lvlJc w:val="left"/>
      <w:pPr>
        <w:ind w:left="360" w:hanging="360"/>
      </w:pPr>
      <w:rPr>
        <w:rFonts w:hint="default"/>
      </w:rPr>
    </w:lvl>
    <w:lvl w:ilvl="1">
      <w:start w:val="2"/>
      <w:numFmt w:val="decimal"/>
      <w:lvlText w:val="%1-%2"/>
      <w:lvlJc w:val="left"/>
      <w:pPr>
        <w:ind w:left="1019" w:hanging="360"/>
      </w:pPr>
      <w:rPr>
        <w:rFonts w:hint="default"/>
      </w:rPr>
    </w:lvl>
    <w:lvl w:ilvl="2">
      <w:start w:val="1"/>
      <w:numFmt w:val="decimal"/>
      <w:lvlText w:val="%1-%2.%3"/>
      <w:lvlJc w:val="left"/>
      <w:pPr>
        <w:ind w:left="2038" w:hanging="720"/>
      </w:pPr>
      <w:rPr>
        <w:rFonts w:hint="default"/>
      </w:rPr>
    </w:lvl>
    <w:lvl w:ilvl="3">
      <w:start w:val="1"/>
      <w:numFmt w:val="decimal"/>
      <w:lvlText w:val="%1-%2.%3.%4"/>
      <w:lvlJc w:val="left"/>
      <w:pPr>
        <w:ind w:left="3057" w:hanging="1080"/>
      </w:pPr>
      <w:rPr>
        <w:rFonts w:hint="default"/>
      </w:rPr>
    </w:lvl>
    <w:lvl w:ilvl="4">
      <w:start w:val="1"/>
      <w:numFmt w:val="decimal"/>
      <w:lvlText w:val="%1-%2.%3.%4.%5"/>
      <w:lvlJc w:val="left"/>
      <w:pPr>
        <w:ind w:left="3716" w:hanging="1080"/>
      </w:pPr>
      <w:rPr>
        <w:rFonts w:hint="default"/>
      </w:rPr>
    </w:lvl>
    <w:lvl w:ilvl="5">
      <w:start w:val="1"/>
      <w:numFmt w:val="decimal"/>
      <w:lvlText w:val="%1-%2.%3.%4.%5.%6"/>
      <w:lvlJc w:val="left"/>
      <w:pPr>
        <w:ind w:left="4735" w:hanging="1440"/>
      </w:pPr>
      <w:rPr>
        <w:rFonts w:hint="default"/>
      </w:rPr>
    </w:lvl>
    <w:lvl w:ilvl="6">
      <w:start w:val="1"/>
      <w:numFmt w:val="decimal"/>
      <w:lvlText w:val="%1-%2.%3.%4.%5.%6.%7"/>
      <w:lvlJc w:val="left"/>
      <w:pPr>
        <w:ind w:left="5394" w:hanging="1440"/>
      </w:pPr>
      <w:rPr>
        <w:rFonts w:hint="default"/>
      </w:rPr>
    </w:lvl>
    <w:lvl w:ilvl="7">
      <w:start w:val="1"/>
      <w:numFmt w:val="decimal"/>
      <w:lvlText w:val="%1-%2.%3.%4.%5.%6.%7.%8"/>
      <w:lvlJc w:val="left"/>
      <w:pPr>
        <w:ind w:left="6413" w:hanging="1800"/>
      </w:pPr>
      <w:rPr>
        <w:rFonts w:hint="default"/>
      </w:rPr>
    </w:lvl>
    <w:lvl w:ilvl="8">
      <w:start w:val="1"/>
      <w:numFmt w:val="decimal"/>
      <w:lvlText w:val="%1-%2.%3.%4.%5.%6.%7.%8.%9"/>
      <w:lvlJc w:val="left"/>
      <w:pPr>
        <w:ind w:left="7072" w:hanging="1800"/>
      </w:pPr>
      <w:rPr>
        <w:rFonts w:hint="default"/>
      </w:rPr>
    </w:lvl>
  </w:abstractNum>
  <w:abstractNum w:abstractNumId="9" w15:restartNumberingAfterBreak="0">
    <w:nsid w:val="3EAB71F2"/>
    <w:multiLevelType w:val="multilevel"/>
    <w:tmpl w:val="232CB662"/>
    <w:lvl w:ilvl="0">
      <w:start w:val="2"/>
      <w:numFmt w:val="decimal"/>
      <w:lvlText w:val="%1"/>
      <w:lvlJc w:val="left"/>
      <w:pPr>
        <w:ind w:left="360" w:hanging="360"/>
      </w:pPr>
      <w:rPr>
        <w:rFonts w:hint="default"/>
      </w:rPr>
    </w:lvl>
    <w:lvl w:ilvl="1">
      <w:start w:val="6"/>
      <w:numFmt w:val="decimal"/>
      <w:lvlText w:val="%1-%2"/>
      <w:lvlJc w:val="left"/>
      <w:pPr>
        <w:ind w:left="555" w:hanging="36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665" w:hanging="108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415" w:hanging="144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3165" w:hanging="1800"/>
      </w:pPr>
      <w:rPr>
        <w:rFonts w:hint="default"/>
      </w:rPr>
    </w:lvl>
    <w:lvl w:ilvl="8">
      <w:start w:val="1"/>
      <w:numFmt w:val="decimal"/>
      <w:lvlText w:val="%1-%2.%3.%4.%5.%6.%7.%8.%9"/>
      <w:lvlJc w:val="left"/>
      <w:pPr>
        <w:ind w:left="3360" w:hanging="1800"/>
      </w:pPr>
      <w:rPr>
        <w:rFonts w:hint="default"/>
      </w:rPr>
    </w:lvl>
  </w:abstractNum>
  <w:abstractNum w:abstractNumId="10" w15:restartNumberingAfterBreak="0">
    <w:nsid w:val="431423A3"/>
    <w:multiLevelType w:val="hybridMultilevel"/>
    <w:tmpl w:val="2170498E"/>
    <w:lvl w:ilvl="0" w:tplc="E7C86060">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43C237C9"/>
    <w:multiLevelType w:val="hybridMultilevel"/>
    <w:tmpl w:val="B4EEC4A8"/>
    <w:lvl w:ilvl="0" w:tplc="B8341DE0">
      <w:start w:val="1"/>
      <w:numFmt w:val="bullet"/>
      <w:lvlText w:val=""/>
      <w:lvlPicBulletId w:val="0"/>
      <w:lvlJc w:val="left"/>
      <w:pPr>
        <w:ind w:left="720" w:hanging="360"/>
      </w:pPr>
      <w:rPr>
        <w:rFonts w:ascii="Symbol" w:hAnsi="Symbol" w:hint="default"/>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3DC06DD"/>
    <w:multiLevelType w:val="hybridMultilevel"/>
    <w:tmpl w:val="1BD87042"/>
    <w:lvl w:ilvl="0" w:tplc="E7C8606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1E631B6"/>
    <w:multiLevelType w:val="multilevel"/>
    <w:tmpl w:val="80E41686"/>
    <w:lvl w:ilvl="0">
      <w:start w:val="1"/>
      <w:numFmt w:val="decimal"/>
      <w:lvlText w:val="%1"/>
      <w:lvlJc w:val="left"/>
      <w:pPr>
        <w:ind w:left="360" w:hanging="360"/>
      </w:pPr>
      <w:rPr>
        <w:rFonts w:hint="default"/>
      </w:rPr>
    </w:lvl>
    <w:lvl w:ilvl="1">
      <w:start w:val="3"/>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4" w15:restartNumberingAfterBreak="0">
    <w:nsid w:val="551021B8"/>
    <w:multiLevelType w:val="hybridMultilevel"/>
    <w:tmpl w:val="C65C52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B8C428E"/>
    <w:multiLevelType w:val="hybridMultilevel"/>
    <w:tmpl w:val="738AF9C6"/>
    <w:lvl w:ilvl="0" w:tplc="3E220476">
      <w:start w:val="13"/>
      <w:numFmt w:val="bullet"/>
      <w:lvlText w:val="-"/>
      <w:lvlJc w:val="left"/>
      <w:pPr>
        <w:ind w:left="659" w:hanging="360"/>
      </w:pPr>
      <w:rPr>
        <w:rFonts w:ascii="Arial" w:eastAsiaTheme="minorHAnsi" w:hAnsi="Arial" w:cs="Arial" w:hint="default"/>
      </w:rPr>
    </w:lvl>
    <w:lvl w:ilvl="1" w:tplc="040C0003" w:tentative="1">
      <w:start w:val="1"/>
      <w:numFmt w:val="bullet"/>
      <w:lvlText w:val="o"/>
      <w:lvlJc w:val="left"/>
      <w:pPr>
        <w:ind w:left="1379" w:hanging="360"/>
      </w:pPr>
      <w:rPr>
        <w:rFonts w:ascii="Courier New" w:hAnsi="Courier New" w:cs="Courier New" w:hint="default"/>
      </w:rPr>
    </w:lvl>
    <w:lvl w:ilvl="2" w:tplc="040C0005" w:tentative="1">
      <w:start w:val="1"/>
      <w:numFmt w:val="bullet"/>
      <w:lvlText w:val=""/>
      <w:lvlJc w:val="left"/>
      <w:pPr>
        <w:ind w:left="2099" w:hanging="360"/>
      </w:pPr>
      <w:rPr>
        <w:rFonts w:ascii="Wingdings" w:hAnsi="Wingdings" w:hint="default"/>
      </w:rPr>
    </w:lvl>
    <w:lvl w:ilvl="3" w:tplc="040C0001" w:tentative="1">
      <w:start w:val="1"/>
      <w:numFmt w:val="bullet"/>
      <w:lvlText w:val=""/>
      <w:lvlJc w:val="left"/>
      <w:pPr>
        <w:ind w:left="2819" w:hanging="360"/>
      </w:pPr>
      <w:rPr>
        <w:rFonts w:ascii="Symbol" w:hAnsi="Symbol" w:hint="default"/>
      </w:rPr>
    </w:lvl>
    <w:lvl w:ilvl="4" w:tplc="040C0003" w:tentative="1">
      <w:start w:val="1"/>
      <w:numFmt w:val="bullet"/>
      <w:lvlText w:val="o"/>
      <w:lvlJc w:val="left"/>
      <w:pPr>
        <w:ind w:left="3539" w:hanging="360"/>
      </w:pPr>
      <w:rPr>
        <w:rFonts w:ascii="Courier New" w:hAnsi="Courier New" w:cs="Courier New" w:hint="default"/>
      </w:rPr>
    </w:lvl>
    <w:lvl w:ilvl="5" w:tplc="040C0005" w:tentative="1">
      <w:start w:val="1"/>
      <w:numFmt w:val="bullet"/>
      <w:lvlText w:val=""/>
      <w:lvlJc w:val="left"/>
      <w:pPr>
        <w:ind w:left="4259" w:hanging="360"/>
      </w:pPr>
      <w:rPr>
        <w:rFonts w:ascii="Wingdings" w:hAnsi="Wingdings" w:hint="default"/>
      </w:rPr>
    </w:lvl>
    <w:lvl w:ilvl="6" w:tplc="040C0001" w:tentative="1">
      <w:start w:val="1"/>
      <w:numFmt w:val="bullet"/>
      <w:lvlText w:val=""/>
      <w:lvlJc w:val="left"/>
      <w:pPr>
        <w:ind w:left="4979" w:hanging="360"/>
      </w:pPr>
      <w:rPr>
        <w:rFonts w:ascii="Symbol" w:hAnsi="Symbol" w:hint="default"/>
      </w:rPr>
    </w:lvl>
    <w:lvl w:ilvl="7" w:tplc="040C0003" w:tentative="1">
      <w:start w:val="1"/>
      <w:numFmt w:val="bullet"/>
      <w:lvlText w:val="o"/>
      <w:lvlJc w:val="left"/>
      <w:pPr>
        <w:ind w:left="5699" w:hanging="360"/>
      </w:pPr>
      <w:rPr>
        <w:rFonts w:ascii="Courier New" w:hAnsi="Courier New" w:cs="Courier New" w:hint="default"/>
      </w:rPr>
    </w:lvl>
    <w:lvl w:ilvl="8" w:tplc="040C0005" w:tentative="1">
      <w:start w:val="1"/>
      <w:numFmt w:val="bullet"/>
      <w:lvlText w:val=""/>
      <w:lvlJc w:val="left"/>
      <w:pPr>
        <w:ind w:left="6419" w:hanging="360"/>
      </w:pPr>
      <w:rPr>
        <w:rFonts w:ascii="Wingdings" w:hAnsi="Wingdings" w:hint="default"/>
      </w:rPr>
    </w:lvl>
  </w:abstractNum>
  <w:abstractNum w:abstractNumId="16" w15:restartNumberingAfterBreak="0">
    <w:nsid w:val="5DDF73ED"/>
    <w:multiLevelType w:val="hybridMultilevel"/>
    <w:tmpl w:val="2A64A6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7C363E6"/>
    <w:multiLevelType w:val="multilevel"/>
    <w:tmpl w:val="FA00646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8780765"/>
    <w:multiLevelType w:val="hybridMultilevel"/>
    <w:tmpl w:val="587A9F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D952A41"/>
    <w:multiLevelType w:val="multilevel"/>
    <w:tmpl w:val="9BB028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u w:val="single"/>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8"/>
  </w:num>
  <w:num w:numId="3">
    <w:abstractNumId w:val="2"/>
  </w:num>
  <w:num w:numId="4">
    <w:abstractNumId w:val="7"/>
  </w:num>
  <w:num w:numId="5">
    <w:abstractNumId w:val="10"/>
  </w:num>
  <w:num w:numId="6">
    <w:abstractNumId w:val="14"/>
  </w:num>
  <w:num w:numId="7">
    <w:abstractNumId w:val="15"/>
  </w:num>
  <w:num w:numId="8">
    <w:abstractNumId w:val="5"/>
  </w:num>
  <w:num w:numId="9">
    <w:abstractNumId w:val="16"/>
  </w:num>
  <w:num w:numId="10">
    <w:abstractNumId w:val="0"/>
  </w:num>
  <w:num w:numId="11">
    <w:abstractNumId w:val="19"/>
  </w:num>
  <w:num w:numId="12">
    <w:abstractNumId w:val="17"/>
  </w:num>
  <w:num w:numId="13">
    <w:abstractNumId w:val="3"/>
  </w:num>
  <w:num w:numId="14">
    <w:abstractNumId w:val="6"/>
  </w:num>
  <w:num w:numId="15">
    <w:abstractNumId w:val="12"/>
  </w:num>
  <w:num w:numId="16">
    <w:abstractNumId w:val="8"/>
  </w:num>
  <w:num w:numId="17">
    <w:abstractNumId w:val="13"/>
  </w:num>
  <w:num w:numId="18">
    <w:abstractNumId w:val="11"/>
  </w:num>
  <w:num w:numId="19">
    <w:abstractNumId w:val="1"/>
  </w:num>
  <w:num w:numId="20">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247"/>
    <w:rsid w:val="0000148F"/>
    <w:rsid w:val="00013382"/>
    <w:rsid w:val="000135EF"/>
    <w:rsid w:val="000219A8"/>
    <w:rsid w:val="00030EA0"/>
    <w:rsid w:val="00033D0A"/>
    <w:rsid w:val="00050AB6"/>
    <w:rsid w:val="00053AB4"/>
    <w:rsid w:val="00060340"/>
    <w:rsid w:val="00062CCD"/>
    <w:rsid w:val="00064753"/>
    <w:rsid w:val="00066FE4"/>
    <w:rsid w:val="000806CF"/>
    <w:rsid w:val="00080E57"/>
    <w:rsid w:val="000811F5"/>
    <w:rsid w:val="0008237E"/>
    <w:rsid w:val="00083EF9"/>
    <w:rsid w:val="00084D8C"/>
    <w:rsid w:val="00085658"/>
    <w:rsid w:val="00091BE9"/>
    <w:rsid w:val="0009652A"/>
    <w:rsid w:val="00097387"/>
    <w:rsid w:val="000A2C62"/>
    <w:rsid w:val="000B006B"/>
    <w:rsid w:val="000B0247"/>
    <w:rsid w:val="000B58AA"/>
    <w:rsid w:val="000C471A"/>
    <w:rsid w:val="000C6B7F"/>
    <w:rsid w:val="000D7B01"/>
    <w:rsid w:val="000E1BA4"/>
    <w:rsid w:val="000E2609"/>
    <w:rsid w:val="000E385D"/>
    <w:rsid w:val="000E59D1"/>
    <w:rsid w:val="000E7D8B"/>
    <w:rsid w:val="00100A86"/>
    <w:rsid w:val="001019DE"/>
    <w:rsid w:val="00103580"/>
    <w:rsid w:val="00110CAD"/>
    <w:rsid w:val="00110FB4"/>
    <w:rsid w:val="00111196"/>
    <w:rsid w:val="00112ED7"/>
    <w:rsid w:val="00116E34"/>
    <w:rsid w:val="00117030"/>
    <w:rsid w:val="00124589"/>
    <w:rsid w:val="0012687B"/>
    <w:rsid w:val="00126F89"/>
    <w:rsid w:val="00131337"/>
    <w:rsid w:val="001440B4"/>
    <w:rsid w:val="001443F9"/>
    <w:rsid w:val="0015229E"/>
    <w:rsid w:val="001547ED"/>
    <w:rsid w:val="00161CFA"/>
    <w:rsid w:val="00166482"/>
    <w:rsid w:val="00166821"/>
    <w:rsid w:val="00174A53"/>
    <w:rsid w:val="00177BC9"/>
    <w:rsid w:val="0018303D"/>
    <w:rsid w:val="00186012"/>
    <w:rsid w:val="001875C2"/>
    <w:rsid w:val="001907FB"/>
    <w:rsid w:val="00191B5E"/>
    <w:rsid w:val="0019305D"/>
    <w:rsid w:val="00193553"/>
    <w:rsid w:val="00193AF7"/>
    <w:rsid w:val="00193FBE"/>
    <w:rsid w:val="00197D64"/>
    <w:rsid w:val="001A4101"/>
    <w:rsid w:val="001B0C7E"/>
    <w:rsid w:val="001B63CB"/>
    <w:rsid w:val="001B6480"/>
    <w:rsid w:val="001C24EA"/>
    <w:rsid w:val="001C50B1"/>
    <w:rsid w:val="001D1D74"/>
    <w:rsid w:val="001D2A5B"/>
    <w:rsid w:val="001D2AE3"/>
    <w:rsid w:val="001D6561"/>
    <w:rsid w:val="001E03E3"/>
    <w:rsid w:val="001E1027"/>
    <w:rsid w:val="001E3576"/>
    <w:rsid w:val="001E76C1"/>
    <w:rsid w:val="001E793D"/>
    <w:rsid w:val="001F2889"/>
    <w:rsid w:val="001F399C"/>
    <w:rsid w:val="001F559C"/>
    <w:rsid w:val="00205816"/>
    <w:rsid w:val="00211283"/>
    <w:rsid w:val="002116B3"/>
    <w:rsid w:val="00213E80"/>
    <w:rsid w:val="002167C0"/>
    <w:rsid w:val="00222ED3"/>
    <w:rsid w:val="002237EE"/>
    <w:rsid w:val="00223B82"/>
    <w:rsid w:val="002240F3"/>
    <w:rsid w:val="00232AAC"/>
    <w:rsid w:val="00232D70"/>
    <w:rsid w:val="00233718"/>
    <w:rsid w:val="00234B85"/>
    <w:rsid w:val="00235E71"/>
    <w:rsid w:val="00243B87"/>
    <w:rsid w:val="00246203"/>
    <w:rsid w:val="0026139E"/>
    <w:rsid w:val="00267505"/>
    <w:rsid w:val="00276E20"/>
    <w:rsid w:val="002776E2"/>
    <w:rsid w:val="00280749"/>
    <w:rsid w:val="00282A8E"/>
    <w:rsid w:val="00284162"/>
    <w:rsid w:val="0028638A"/>
    <w:rsid w:val="00292330"/>
    <w:rsid w:val="0029642B"/>
    <w:rsid w:val="002B2540"/>
    <w:rsid w:val="002B52FE"/>
    <w:rsid w:val="002C10D5"/>
    <w:rsid w:val="002D2F7A"/>
    <w:rsid w:val="002D3360"/>
    <w:rsid w:val="002D4863"/>
    <w:rsid w:val="002D7C27"/>
    <w:rsid w:val="002E0122"/>
    <w:rsid w:val="002E2047"/>
    <w:rsid w:val="002E49A8"/>
    <w:rsid w:val="002E5B33"/>
    <w:rsid w:val="002E7CC4"/>
    <w:rsid w:val="002F253F"/>
    <w:rsid w:val="00303E27"/>
    <w:rsid w:val="00304C13"/>
    <w:rsid w:val="00304D73"/>
    <w:rsid w:val="00307051"/>
    <w:rsid w:val="0031008E"/>
    <w:rsid w:val="00317E60"/>
    <w:rsid w:val="00323A2C"/>
    <w:rsid w:val="00324B70"/>
    <w:rsid w:val="003501FA"/>
    <w:rsid w:val="003528A5"/>
    <w:rsid w:val="00352A28"/>
    <w:rsid w:val="003531BB"/>
    <w:rsid w:val="0035772D"/>
    <w:rsid w:val="00362B23"/>
    <w:rsid w:val="00364448"/>
    <w:rsid w:val="003650AB"/>
    <w:rsid w:val="00366CB2"/>
    <w:rsid w:val="00366D4A"/>
    <w:rsid w:val="00371313"/>
    <w:rsid w:val="0037480E"/>
    <w:rsid w:val="00375FB6"/>
    <w:rsid w:val="003827FD"/>
    <w:rsid w:val="00382F5A"/>
    <w:rsid w:val="0038713C"/>
    <w:rsid w:val="00387729"/>
    <w:rsid w:val="00387B06"/>
    <w:rsid w:val="00390473"/>
    <w:rsid w:val="00394E3F"/>
    <w:rsid w:val="00396874"/>
    <w:rsid w:val="00396E09"/>
    <w:rsid w:val="00397228"/>
    <w:rsid w:val="003A0EF3"/>
    <w:rsid w:val="003A1FEC"/>
    <w:rsid w:val="003A2AE8"/>
    <w:rsid w:val="003A3620"/>
    <w:rsid w:val="003A3C68"/>
    <w:rsid w:val="003A6B5D"/>
    <w:rsid w:val="003B2904"/>
    <w:rsid w:val="003B67D8"/>
    <w:rsid w:val="003C4379"/>
    <w:rsid w:val="003C65C1"/>
    <w:rsid w:val="003D54F8"/>
    <w:rsid w:val="003E4120"/>
    <w:rsid w:val="003F25DC"/>
    <w:rsid w:val="003F684F"/>
    <w:rsid w:val="003F7697"/>
    <w:rsid w:val="00404DB9"/>
    <w:rsid w:val="00411D05"/>
    <w:rsid w:val="00411EE6"/>
    <w:rsid w:val="00420444"/>
    <w:rsid w:val="0042731C"/>
    <w:rsid w:val="0042735C"/>
    <w:rsid w:val="0042751F"/>
    <w:rsid w:val="00431551"/>
    <w:rsid w:val="00433885"/>
    <w:rsid w:val="00434A80"/>
    <w:rsid w:val="00454752"/>
    <w:rsid w:val="00457E3E"/>
    <w:rsid w:val="004625B7"/>
    <w:rsid w:val="00466126"/>
    <w:rsid w:val="004665F6"/>
    <w:rsid w:val="00475F57"/>
    <w:rsid w:val="00477D75"/>
    <w:rsid w:val="004853E0"/>
    <w:rsid w:val="00486673"/>
    <w:rsid w:val="00486D7A"/>
    <w:rsid w:val="004A12D7"/>
    <w:rsid w:val="004A515B"/>
    <w:rsid w:val="004A64B7"/>
    <w:rsid w:val="004A6A90"/>
    <w:rsid w:val="004A7FDE"/>
    <w:rsid w:val="004B56E2"/>
    <w:rsid w:val="004B6841"/>
    <w:rsid w:val="004C7A36"/>
    <w:rsid w:val="004D6357"/>
    <w:rsid w:val="004E0A1B"/>
    <w:rsid w:val="004E1CE1"/>
    <w:rsid w:val="004E29CD"/>
    <w:rsid w:val="004E33D1"/>
    <w:rsid w:val="004F0BF0"/>
    <w:rsid w:val="004F14D2"/>
    <w:rsid w:val="004F2AE3"/>
    <w:rsid w:val="004F5A47"/>
    <w:rsid w:val="004F5E10"/>
    <w:rsid w:val="004F5FA7"/>
    <w:rsid w:val="004F68BE"/>
    <w:rsid w:val="00506944"/>
    <w:rsid w:val="00511191"/>
    <w:rsid w:val="005218E0"/>
    <w:rsid w:val="005244FC"/>
    <w:rsid w:val="00526EE9"/>
    <w:rsid w:val="00527255"/>
    <w:rsid w:val="00542EE7"/>
    <w:rsid w:val="00547097"/>
    <w:rsid w:val="00554B19"/>
    <w:rsid w:val="00557B94"/>
    <w:rsid w:val="00562CB3"/>
    <w:rsid w:val="00563717"/>
    <w:rsid w:val="00570F86"/>
    <w:rsid w:val="00577159"/>
    <w:rsid w:val="00581425"/>
    <w:rsid w:val="0058383E"/>
    <w:rsid w:val="00584CFE"/>
    <w:rsid w:val="00587C3E"/>
    <w:rsid w:val="00590554"/>
    <w:rsid w:val="00590D14"/>
    <w:rsid w:val="005A5B3D"/>
    <w:rsid w:val="005B4BBB"/>
    <w:rsid w:val="005B553D"/>
    <w:rsid w:val="005C2586"/>
    <w:rsid w:val="005C2A47"/>
    <w:rsid w:val="005C555F"/>
    <w:rsid w:val="005C7E07"/>
    <w:rsid w:val="005D2AC0"/>
    <w:rsid w:val="005D7763"/>
    <w:rsid w:val="005E3627"/>
    <w:rsid w:val="005F16C1"/>
    <w:rsid w:val="005F251E"/>
    <w:rsid w:val="00606DB1"/>
    <w:rsid w:val="00610C57"/>
    <w:rsid w:val="00612480"/>
    <w:rsid w:val="00620CA9"/>
    <w:rsid w:val="0062494F"/>
    <w:rsid w:val="00625D39"/>
    <w:rsid w:val="0063078D"/>
    <w:rsid w:val="00645298"/>
    <w:rsid w:val="006471A8"/>
    <w:rsid w:val="00651F29"/>
    <w:rsid w:val="00655BFC"/>
    <w:rsid w:val="0066177D"/>
    <w:rsid w:val="0066624A"/>
    <w:rsid w:val="00670932"/>
    <w:rsid w:val="00674C17"/>
    <w:rsid w:val="006846DF"/>
    <w:rsid w:val="00684D50"/>
    <w:rsid w:val="006858EE"/>
    <w:rsid w:val="00686391"/>
    <w:rsid w:val="006870A8"/>
    <w:rsid w:val="0068727A"/>
    <w:rsid w:val="00687A4D"/>
    <w:rsid w:val="006A0796"/>
    <w:rsid w:val="006A31A6"/>
    <w:rsid w:val="006A6BAC"/>
    <w:rsid w:val="006B0797"/>
    <w:rsid w:val="006B6235"/>
    <w:rsid w:val="006B73A4"/>
    <w:rsid w:val="006C048D"/>
    <w:rsid w:val="006C4885"/>
    <w:rsid w:val="006C4B80"/>
    <w:rsid w:val="006D09A5"/>
    <w:rsid w:val="006D39ED"/>
    <w:rsid w:val="006D5EB3"/>
    <w:rsid w:val="006D789B"/>
    <w:rsid w:val="006E27FE"/>
    <w:rsid w:val="006E2B52"/>
    <w:rsid w:val="006E313C"/>
    <w:rsid w:val="006E5AFB"/>
    <w:rsid w:val="006E69EA"/>
    <w:rsid w:val="006F589E"/>
    <w:rsid w:val="00703BDC"/>
    <w:rsid w:val="0070631E"/>
    <w:rsid w:val="00717715"/>
    <w:rsid w:val="00731830"/>
    <w:rsid w:val="007353D8"/>
    <w:rsid w:val="00735C66"/>
    <w:rsid w:val="00736B0C"/>
    <w:rsid w:val="00751352"/>
    <w:rsid w:val="00753F75"/>
    <w:rsid w:val="00770E4C"/>
    <w:rsid w:val="00774293"/>
    <w:rsid w:val="00774FD3"/>
    <w:rsid w:val="00777F42"/>
    <w:rsid w:val="007853F0"/>
    <w:rsid w:val="007864CD"/>
    <w:rsid w:val="00786BA0"/>
    <w:rsid w:val="00797353"/>
    <w:rsid w:val="007A5AE4"/>
    <w:rsid w:val="007A63D6"/>
    <w:rsid w:val="007B271A"/>
    <w:rsid w:val="007B3D5E"/>
    <w:rsid w:val="007B403F"/>
    <w:rsid w:val="007B5145"/>
    <w:rsid w:val="007B6C76"/>
    <w:rsid w:val="007C06F3"/>
    <w:rsid w:val="007C2063"/>
    <w:rsid w:val="007C2606"/>
    <w:rsid w:val="007D0E0E"/>
    <w:rsid w:val="007D3516"/>
    <w:rsid w:val="007D587F"/>
    <w:rsid w:val="007D5D24"/>
    <w:rsid w:val="007E0428"/>
    <w:rsid w:val="007E5657"/>
    <w:rsid w:val="007E682C"/>
    <w:rsid w:val="007F1E8A"/>
    <w:rsid w:val="007F6028"/>
    <w:rsid w:val="00802D56"/>
    <w:rsid w:val="00803BDE"/>
    <w:rsid w:val="00804017"/>
    <w:rsid w:val="008072C3"/>
    <w:rsid w:val="00810EF3"/>
    <w:rsid w:val="00816108"/>
    <w:rsid w:val="00820431"/>
    <w:rsid w:val="008228D1"/>
    <w:rsid w:val="00823BDD"/>
    <w:rsid w:val="008258BA"/>
    <w:rsid w:val="008365F6"/>
    <w:rsid w:val="0083729E"/>
    <w:rsid w:val="00842AA2"/>
    <w:rsid w:val="008459E6"/>
    <w:rsid w:val="0085228E"/>
    <w:rsid w:val="00861528"/>
    <w:rsid w:val="00862F74"/>
    <w:rsid w:val="008635B3"/>
    <w:rsid w:val="00863978"/>
    <w:rsid w:val="008662C7"/>
    <w:rsid w:val="008751D8"/>
    <w:rsid w:val="00884F8A"/>
    <w:rsid w:val="008854AC"/>
    <w:rsid w:val="008A31DC"/>
    <w:rsid w:val="008A74C0"/>
    <w:rsid w:val="008B64E8"/>
    <w:rsid w:val="008B77FC"/>
    <w:rsid w:val="008C3F4D"/>
    <w:rsid w:val="008C72FC"/>
    <w:rsid w:val="008D012F"/>
    <w:rsid w:val="008D17D5"/>
    <w:rsid w:val="008D29A7"/>
    <w:rsid w:val="008E5295"/>
    <w:rsid w:val="008E6DDE"/>
    <w:rsid w:val="008E7ACE"/>
    <w:rsid w:val="00902482"/>
    <w:rsid w:val="00904954"/>
    <w:rsid w:val="00907608"/>
    <w:rsid w:val="00910A28"/>
    <w:rsid w:val="0091281D"/>
    <w:rsid w:val="00913F21"/>
    <w:rsid w:val="00927B50"/>
    <w:rsid w:val="0093172A"/>
    <w:rsid w:val="0093653F"/>
    <w:rsid w:val="009376CF"/>
    <w:rsid w:val="00937992"/>
    <w:rsid w:val="009409F7"/>
    <w:rsid w:val="00941372"/>
    <w:rsid w:val="009446FC"/>
    <w:rsid w:val="0094670C"/>
    <w:rsid w:val="00951456"/>
    <w:rsid w:val="00951685"/>
    <w:rsid w:val="0095266F"/>
    <w:rsid w:val="00954A86"/>
    <w:rsid w:val="00954B45"/>
    <w:rsid w:val="00954C2F"/>
    <w:rsid w:val="00961BFF"/>
    <w:rsid w:val="009634A5"/>
    <w:rsid w:val="00965683"/>
    <w:rsid w:val="00970BB6"/>
    <w:rsid w:val="00970D1C"/>
    <w:rsid w:val="00975CA1"/>
    <w:rsid w:val="00975F0A"/>
    <w:rsid w:val="00986315"/>
    <w:rsid w:val="009902D7"/>
    <w:rsid w:val="0099267D"/>
    <w:rsid w:val="00993DA0"/>
    <w:rsid w:val="009942C8"/>
    <w:rsid w:val="0099459E"/>
    <w:rsid w:val="00995508"/>
    <w:rsid w:val="009A1010"/>
    <w:rsid w:val="009A2C0D"/>
    <w:rsid w:val="009B168C"/>
    <w:rsid w:val="009B2CC0"/>
    <w:rsid w:val="009B38A1"/>
    <w:rsid w:val="009C098B"/>
    <w:rsid w:val="009C172E"/>
    <w:rsid w:val="009C2B7E"/>
    <w:rsid w:val="009C5E0A"/>
    <w:rsid w:val="009C7BC8"/>
    <w:rsid w:val="009D1E34"/>
    <w:rsid w:val="009E647B"/>
    <w:rsid w:val="00A000AD"/>
    <w:rsid w:val="00A04826"/>
    <w:rsid w:val="00A12E21"/>
    <w:rsid w:val="00A1446D"/>
    <w:rsid w:val="00A20C44"/>
    <w:rsid w:val="00A300C2"/>
    <w:rsid w:val="00A33759"/>
    <w:rsid w:val="00A362DF"/>
    <w:rsid w:val="00A41D99"/>
    <w:rsid w:val="00A44F00"/>
    <w:rsid w:val="00A47EAF"/>
    <w:rsid w:val="00A54403"/>
    <w:rsid w:val="00A56340"/>
    <w:rsid w:val="00A57FFD"/>
    <w:rsid w:val="00A64160"/>
    <w:rsid w:val="00A64330"/>
    <w:rsid w:val="00A6774E"/>
    <w:rsid w:val="00A8374E"/>
    <w:rsid w:val="00A86CFC"/>
    <w:rsid w:val="00A877AD"/>
    <w:rsid w:val="00A97031"/>
    <w:rsid w:val="00A97FE3"/>
    <w:rsid w:val="00AA0EF2"/>
    <w:rsid w:val="00AA19C5"/>
    <w:rsid w:val="00AA3F6B"/>
    <w:rsid w:val="00AA47DF"/>
    <w:rsid w:val="00AC1398"/>
    <w:rsid w:val="00AC1B21"/>
    <w:rsid w:val="00AC73F0"/>
    <w:rsid w:val="00AD4AE8"/>
    <w:rsid w:val="00AD5311"/>
    <w:rsid w:val="00AD737A"/>
    <w:rsid w:val="00AE1098"/>
    <w:rsid w:val="00AE79A7"/>
    <w:rsid w:val="00AF455C"/>
    <w:rsid w:val="00AF4A80"/>
    <w:rsid w:val="00AF74C4"/>
    <w:rsid w:val="00B021D9"/>
    <w:rsid w:val="00B022FE"/>
    <w:rsid w:val="00B037EC"/>
    <w:rsid w:val="00B13914"/>
    <w:rsid w:val="00B21968"/>
    <w:rsid w:val="00B231F8"/>
    <w:rsid w:val="00B3481D"/>
    <w:rsid w:val="00B52F6E"/>
    <w:rsid w:val="00B5400A"/>
    <w:rsid w:val="00B6245F"/>
    <w:rsid w:val="00B66298"/>
    <w:rsid w:val="00B732DB"/>
    <w:rsid w:val="00B8098E"/>
    <w:rsid w:val="00B8136C"/>
    <w:rsid w:val="00B90D47"/>
    <w:rsid w:val="00B91492"/>
    <w:rsid w:val="00B93AD7"/>
    <w:rsid w:val="00B9589A"/>
    <w:rsid w:val="00B95D16"/>
    <w:rsid w:val="00BA17CB"/>
    <w:rsid w:val="00BB0318"/>
    <w:rsid w:val="00BB38EA"/>
    <w:rsid w:val="00BB7971"/>
    <w:rsid w:val="00BC059E"/>
    <w:rsid w:val="00BC204B"/>
    <w:rsid w:val="00BD2ADD"/>
    <w:rsid w:val="00BD3566"/>
    <w:rsid w:val="00BD4115"/>
    <w:rsid w:val="00BF088A"/>
    <w:rsid w:val="00BF0923"/>
    <w:rsid w:val="00BF0ADA"/>
    <w:rsid w:val="00BF51F2"/>
    <w:rsid w:val="00BF69D6"/>
    <w:rsid w:val="00BF730B"/>
    <w:rsid w:val="00C02D89"/>
    <w:rsid w:val="00C07EA2"/>
    <w:rsid w:val="00C10804"/>
    <w:rsid w:val="00C121F7"/>
    <w:rsid w:val="00C14ACD"/>
    <w:rsid w:val="00C30077"/>
    <w:rsid w:val="00C32325"/>
    <w:rsid w:val="00C3339A"/>
    <w:rsid w:val="00C35A2E"/>
    <w:rsid w:val="00C44758"/>
    <w:rsid w:val="00C44CFC"/>
    <w:rsid w:val="00C47182"/>
    <w:rsid w:val="00C50D78"/>
    <w:rsid w:val="00C53E63"/>
    <w:rsid w:val="00C62BC4"/>
    <w:rsid w:val="00C63CE8"/>
    <w:rsid w:val="00C65864"/>
    <w:rsid w:val="00C65C15"/>
    <w:rsid w:val="00C6617C"/>
    <w:rsid w:val="00C672CD"/>
    <w:rsid w:val="00C700EA"/>
    <w:rsid w:val="00C72F93"/>
    <w:rsid w:val="00C804C7"/>
    <w:rsid w:val="00C82A1B"/>
    <w:rsid w:val="00C82D01"/>
    <w:rsid w:val="00C9107A"/>
    <w:rsid w:val="00C9423D"/>
    <w:rsid w:val="00C96B44"/>
    <w:rsid w:val="00CA2A9C"/>
    <w:rsid w:val="00CA3D50"/>
    <w:rsid w:val="00CA42A6"/>
    <w:rsid w:val="00CB00C3"/>
    <w:rsid w:val="00CB0FEB"/>
    <w:rsid w:val="00CB6A9E"/>
    <w:rsid w:val="00CC1436"/>
    <w:rsid w:val="00CC2950"/>
    <w:rsid w:val="00CC3E5E"/>
    <w:rsid w:val="00CC5C9D"/>
    <w:rsid w:val="00CC780E"/>
    <w:rsid w:val="00CE5F5E"/>
    <w:rsid w:val="00CF0D5C"/>
    <w:rsid w:val="00CF1FB3"/>
    <w:rsid w:val="00CF28F0"/>
    <w:rsid w:val="00CF3F26"/>
    <w:rsid w:val="00CF450C"/>
    <w:rsid w:val="00CF7632"/>
    <w:rsid w:val="00D00C30"/>
    <w:rsid w:val="00D0620F"/>
    <w:rsid w:val="00D13B58"/>
    <w:rsid w:val="00D14B04"/>
    <w:rsid w:val="00D21EB0"/>
    <w:rsid w:val="00D239B9"/>
    <w:rsid w:val="00D30FE9"/>
    <w:rsid w:val="00D37DC8"/>
    <w:rsid w:val="00D403FD"/>
    <w:rsid w:val="00D4045D"/>
    <w:rsid w:val="00D4295B"/>
    <w:rsid w:val="00D44AA4"/>
    <w:rsid w:val="00D51026"/>
    <w:rsid w:val="00D562AC"/>
    <w:rsid w:val="00D6680F"/>
    <w:rsid w:val="00D77D3C"/>
    <w:rsid w:val="00D84CD8"/>
    <w:rsid w:val="00D84D69"/>
    <w:rsid w:val="00D900D9"/>
    <w:rsid w:val="00D927B1"/>
    <w:rsid w:val="00D9308A"/>
    <w:rsid w:val="00DA2460"/>
    <w:rsid w:val="00DA55A8"/>
    <w:rsid w:val="00DA69B3"/>
    <w:rsid w:val="00DB22B4"/>
    <w:rsid w:val="00DB3566"/>
    <w:rsid w:val="00DB7FD6"/>
    <w:rsid w:val="00DC2BED"/>
    <w:rsid w:val="00DC4839"/>
    <w:rsid w:val="00DC5B68"/>
    <w:rsid w:val="00DC6205"/>
    <w:rsid w:val="00DC6478"/>
    <w:rsid w:val="00DD0A4D"/>
    <w:rsid w:val="00DD0CCB"/>
    <w:rsid w:val="00DD270E"/>
    <w:rsid w:val="00DE31E3"/>
    <w:rsid w:val="00DE47C2"/>
    <w:rsid w:val="00DE5099"/>
    <w:rsid w:val="00DF104C"/>
    <w:rsid w:val="00E00F57"/>
    <w:rsid w:val="00E02487"/>
    <w:rsid w:val="00E03B99"/>
    <w:rsid w:val="00E0760D"/>
    <w:rsid w:val="00E175F4"/>
    <w:rsid w:val="00E23AA1"/>
    <w:rsid w:val="00E26982"/>
    <w:rsid w:val="00E31A61"/>
    <w:rsid w:val="00E31CEF"/>
    <w:rsid w:val="00E32492"/>
    <w:rsid w:val="00E35C5D"/>
    <w:rsid w:val="00E47E4A"/>
    <w:rsid w:val="00E512E3"/>
    <w:rsid w:val="00E57B8A"/>
    <w:rsid w:val="00E6199D"/>
    <w:rsid w:val="00E6634E"/>
    <w:rsid w:val="00E71FDE"/>
    <w:rsid w:val="00E86EB4"/>
    <w:rsid w:val="00E90750"/>
    <w:rsid w:val="00E945F3"/>
    <w:rsid w:val="00EA3490"/>
    <w:rsid w:val="00EA485C"/>
    <w:rsid w:val="00EC140B"/>
    <w:rsid w:val="00EC24F7"/>
    <w:rsid w:val="00EC392A"/>
    <w:rsid w:val="00EC71BA"/>
    <w:rsid w:val="00EC737B"/>
    <w:rsid w:val="00ED09C0"/>
    <w:rsid w:val="00ED11EF"/>
    <w:rsid w:val="00ED1843"/>
    <w:rsid w:val="00EE4BDB"/>
    <w:rsid w:val="00EE7D0D"/>
    <w:rsid w:val="00EF1716"/>
    <w:rsid w:val="00F11158"/>
    <w:rsid w:val="00F13E6C"/>
    <w:rsid w:val="00F179F5"/>
    <w:rsid w:val="00F22019"/>
    <w:rsid w:val="00F22E0D"/>
    <w:rsid w:val="00F25C0B"/>
    <w:rsid w:val="00F306ED"/>
    <w:rsid w:val="00F35754"/>
    <w:rsid w:val="00F36961"/>
    <w:rsid w:val="00F55636"/>
    <w:rsid w:val="00F61D7D"/>
    <w:rsid w:val="00F62BE4"/>
    <w:rsid w:val="00F65B5B"/>
    <w:rsid w:val="00F70A27"/>
    <w:rsid w:val="00F76181"/>
    <w:rsid w:val="00F815C7"/>
    <w:rsid w:val="00F821B2"/>
    <w:rsid w:val="00F82FC7"/>
    <w:rsid w:val="00F83E0F"/>
    <w:rsid w:val="00F879EB"/>
    <w:rsid w:val="00F90457"/>
    <w:rsid w:val="00F90622"/>
    <w:rsid w:val="00F93347"/>
    <w:rsid w:val="00F948E8"/>
    <w:rsid w:val="00F949AF"/>
    <w:rsid w:val="00F975F5"/>
    <w:rsid w:val="00F97609"/>
    <w:rsid w:val="00FB027E"/>
    <w:rsid w:val="00FB2DF4"/>
    <w:rsid w:val="00FB640D"/>
    <w:rsid w:val="00FC0A70"/>
    <w:rsid w:val="00FC2723"/>
    <w:rsid w:val="00FC58C7"/>
    <w:rsid w:val="00FD370F"/>
    <w:rsid w:val="00FD394F"/>
    <w:rsid w:val="00FD7B63"/>
    <w:rsid w:val="00FE2D49"/>
    <w:rsid w:val="00FF07ED"/>
    <w:rsid w:val="00FF5736"/>
    <w:rsid w:val="00FF7F3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D0E778"/>
  <w15:docId w15:val="{E50A6877-B992-7847-898C-918C2090D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6FC"/>
  </w:style>
  <w:style w:type="paragraph" w:styleId="Titre2">
    <w:name w:val="heading 2"/>
    <w:basedOn w:val="Normal"/>
    <w:link w:val="Titre2Car"/>
    <w:uiPriority w:val="9"/>
    <w:qFormat/>
    <w:rsid w:val="00084D8C"/>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4">
    <w:name w:val="heading 4"/>
    <w:basedOn w:val="Normal"/>
    <w:next w:val="Normal"/>
    <w:link w:val="Titre4Car"/>
    <w:uiPriority w:val="9"/>
    <w:semiHidden/>
    <w:unhideWhenUsed/>
    <w:qFormat/>
    <w:rsid w:val="00C72F93"/>
    <w:pPr>
      <w:keepNext/>
      <w:keepLines/>
      <w:spacing w:before="200"/>
      <w:outlineLvl w:val="3"/>
    </w:pPr>
    <w:rPr>
      <w:rFonts w:asciiTheme="majorHAnsi" w:eastAsiaTheme="majorEastAsia" w:hAnsiTheme="majorHAnsi" w:cstheme="majorBidi"/>
      <w:b/>
      <w:bCs/>
      <w:i/>
      <w:iCs/>
      <w:color w:val="4472C4"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D587F"/>
    <w:pPr>
      <w:ind w:left="720"/>
      <w:contextualSpacing/>
    </w:pPr>
  </w:style>
  <w:style w:type="character" w:styleId="Lienhypertexte">
    <w:name w:val="Hyperlink"/>
    <w:basedOn w:val="Policepardfaut"/>
    <w:uiPriority w:val="99"/>
    <w:unhideWhenUsed/>
    <w:rsid w:val="002B2540"/>
    <w:rPr>
      <w:color w:val="0563C1" w:themeColor="hyperlink"/>
      <w:u w:val="single"/>
    </w:rPr>
  </w:style>
  <w:style w:type="character" w:customStyle="1" w:styleId="Mentionnonrsolue1">
    <w:name w:val="Mention non résolue1"/>
    <w:basedOn w:val="Policepardfaut"/>
    <w:uiPriority w:val="99"/>
    <w:semiHidden/>
    <w:unhideWhenUsed/>
    <w:rsid w:val="002B2540"/>
    <w:rPr>
      <w:color w:val="808080"/>
      <w:shd w:val="clear" w:color="auto" w:fill="E6E6E6"/>
    </w:rPr>
  </w:style>
  <w:style w:type="character" w:styleId="Lienhypertextesuivivisit">
    <w:name w:val="FollowedHyperlink"/>
    <w:basedOn w:val="Policepardfaut"/>
    <w:uiPriority w:val="99"/>
    <w:semiHidden/>
    <w:unhideWhenUsed/>
    <w:rsid w:val="00B93AD7"/>
    <w:rPr>
      <w:color w:val="954F72" w:themeColor="followedHyperlink"/>
      <w:u w:val="single"/>
    </w:rPr>
  </w:style>
  <w:style w:type="character" w:styleId="Marquedecommentaire">
    <w:name w:val="annotation reference"/>
    <w:basedOn w:val="Policepardfaut"/>
    <w:uiPriority w:val="99"/>
    <w:semiHidden/>
    <w:unhideWhenUsed/>
    <w:rsid w:val="006D789B"/>
    <w:rPr>
      <w:sz w:val="16"/>
      <w:szCs w:val="16"/>
    </w:rPr>
  </w:style>
  <w:style w:type="paragraph" w:styleId="Commentaire">
    <w:name w:val="annotation text"/>
    <w:basedOn w:val="Normal"/>
    <w:link w:val="CommentaireCar"/>
    <w:uiPriority w:val="99"/>
    <w:semiHidden/>
    <w:unhideWhenUsed/>
    <w:rsid w:val="006D789B"/>
    <w:rPr>
      <w:sz w:val="20"/>
      <w:szCs w:val="20"/>
    </w:rPr>
  </w:style>
  <w:style w:type="character" w:customStyle="1" w:styleId="CommentaireCar">
    <w:name w:val="Commentaire Car"/>
    <w:basedOn w:val="Policepardfaut"/>
    <w:link w:val="Commentaire"/>
    <w:uiPriority w:val="99"/>
    <w:semiHidden/>
    <w:rsid w:val="006D789B"/>
    <w:rPr>
      <w:sz w:val="20"/>
      <w:szCs w:val="20"/>
    </w:rPr>
  </w:style>
  <w:style w:type="paragraph" w:styleId="Objetducommentaire">
    <w:name w:val="annotation subject"/>
    <w:basedOn w:val="Commentaire"/>
    <w:next w:val="Commentaire"/>
    <w:link w:val="ObjetducommentaireCar"/>
    <w:uiPriority w:val="99"/>
    <w:semiHidden/>
    <w:unhideWhenUsed/>
    <w:rsid w:val="006D789B"/>
    <w:rPr>
      <w:b/>
      <w:bCs/>
    </w:rPr>
  </w:style>
  <w:style w:type="character" w:customStyle="1" w:styleId="ObjetducommentaireCar">
    <w:name w:val="Objet du commentaire Car"/>
    <w:basedOn w:val="CommentaireCar"/>
    <w:link w:val="Objetducommentaire"/>
    <w:uiPriority w:val="99"/>
    <w:semiHidden/>
    <w:rsid w:val="006D789B"/>
    <w:rPr>
      <w:b/>
      <w:bCs/>
      <w:sz w:val="20"/>
      <w:szCs w:val="20"/>
    </w:rPr>
  </w:style>
  <w:style w:type="paragraph" w:styleId="Textedebulles">
    <w:name w:val="Balloon Text"/>
    <w:basedOn w:val="Normal"/>
    <w:link w:val="TextedebullesCar"/>
    <w:uiPriority w:val="99"/>
    <w:semiHidden/>
    <w:unhideWhenUsed/>
    <w:rsid w:val="006D789B"/>
    <w:rPr>
      <w:rFonts w:ascii="Segoe UI" w:hAnsi="Segoe UI" w:cs="Segoe UI"/>
      <w:sz w:val="18"/>
      <w:szCs w:val="18"/>
    </w:rPr>
  </w:style>
  <w:style w:type="character" w:customStyle="1" w:styleId="TextedebullesCar">
    <w:name w:val="Texte de bulles Car"/>
    <w:basedOn w:val="Policepardfaut"/>
    <w:link w:val="Textedebulles"/>
    <w:uiPriority w:val="99"/>
    <w:semiHidden/>
    <w:rsid w:val="006D789B"/>
    <w:rPr>
      <w:rFonts w:ascii="Segoe UI" w:hAnsi="Segoe UI" w:cs="Segoe UI"/>
      <w:sz w:val="18"/>
      <w:szCs w:val="18"/>
    </w:rPr>
  </w:style>
  <w:style w:type="table" w:styleId="Grilledutableau">
    <w:name w:val="Table Grid"/>
    <w:basedOn w:val="TableauNormal"/>
    <w:uiPriority w:val="39"/>
    <w:rsid w:val="00970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820431"/>
  </w:style>
  <w:style w:type="character" w:customStyle="1" w:styleId="SansinterligneCar">
    <w:name w:val="Sans interligne Car"/>
    <w:basedOn w:val="Policepardfaut"/>
    <w:link w:val="Sansinterligne"/>
    <w:uiPriority w:val="1"/>
    <w:rsid w:val="00C50D78"/>
  </w:style>
  <w:style w:type="paragraph" w:styleId="En-tte">
    <w:name w:val="header"/>
    <w:basedOn w:val="Normal"/>
    <w:link w:val="En-tteCar"/>
    <w:uiPriority w:val="99"/>
    <w:unhideWhenUsed/>
    <w:rsid w:val="00A56340"/>
    <w:pPr>
      <w:tabs>
        <w:tab w:val="center" w:pos="4536"/>
        <w:tab w:val="right" w:pos="9072"/>
      </w:tabs>
    </w:pPr>
  </w:style>
  <w:style w:type="character" w:customStyle="1" w:styleId="En-tteCar">
    <w:name w:val="En-tête Car"/>
    <w:basedOn w:val="Policepardfaut"/>
    <w:link w:val="En-tte"/>
    <w:uiPriority w:val="99"/>
    <w:rsid w:val="00A56340"/>
  </w:style>
  <w:style w:type="paragraph" w:styleId="Pieddepage">
    <w:name w:val="footer"/>
    <w:basedOn w:val="Normal"/>
    <w:link w:val="PieddepageCar"/>
    <w:uiPriority w:val="99"/>
    <w:unhideWhenUsed/>
    <w:rsid w:val="00A56340"/>
    <w:pPr>
      <w:tabs>
        <w:tab w:val="center" w:pos="4536"/>
        <w:tab w:val="right" w:pos="9072"/>
      </w:tabs>
    </w:pPr>
  </w:style>
  <w:style w:type="character" w:customStyle="1" w:styleId="PieddepageCar">
    <w:name w:val="Pied de page Car"/>
    <w:basedOn w:val="Policepardfaut"/>
    <w:link w:val="Pieddepage"/>
    <w:uiPriority w:val="99"/>
    <w:rsid w:val="00A56340"/>
  </w:style>
  <w:style w:type="table" w:styleId="Listemoyenne2-Accent1">
    <w:name w:val="Medium List 2 Accent 1"/>
    <w:basedOn w:val="TableauNormal"/>
    <w:uiPriority w:val="66"/>
    <w:rsid w:val="003A1FEC"/>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3A1FEC"/>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couleur-Accent4">
    <w:name w:val="Colorful List Accent 4"/>
    <w:basedOn w:val="TableauNormal"/>
    <w:uiPriority w:val="72"/>
    <w:rsid w:val="003A1FEC"/>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Grillemoyenne1-Accent6">
    <w:name w:val="Medium Grid 1 Accent 6"/>
    <w:basedOn w:val="TableauNormal"/>
    <w:uiPriority w:val="67"/>
    <w:rsid w:val="003A1FEC"/>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Grillemoyenne2-Accent1">
    <w:name w:val="Medium Grid 2 Accent 1"/>
    <w:basedOn w:val="TableauNormal"/>
    <w:uiPriority w:val="68"/>
    <w:rsid w:val="003A1FEC"/>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Listeclaire-Accent5">
    <w:name w:val="Light List Accent 5"/>
    <w:basedOn w:val="TableauNormal"/>
    <w:uiPriority w:val="61"/>
    <w:rsid w:val="003A1FEC"/>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Grilleclaire-Accent3">
    <w:name w:val="Light Grid Accent 3"/>
    <w:basedOn w:val="TableauNormal"/>
    <w:uiPriority w:val="62"/>
    <w:rsid w:val="003A1FEC"/>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Notedebasdepage">
    <w:name w:val="footnote text"/>
    <w:basedOn w:val="Normal"/>
    <w:link w:val="NotedebasdepageCar"/>
    <w:uiPriority w:val="99"/>
    <w:semiHidden/>
    <w:unhideWhenUsed/>
    <w:rsid w:val="00BF0923"/>
    <w:rPr>
      <w:sz w:val="20"/>
      <w:szCs w:val="20"/>
    </w:rPr>
  </w:style>
  <w:style w:type="character" w:customStyle="1" w:styleId="NotedebasdepageCar">
    <w:name w:val="Note de bas de page Car"/>
    <w:basedOn w:val="Policepardfaut"/>
    <w:link w:val="Notedebasdepage"/>
    <w:uiPriority w:val="99"/>
    <w:semiHidden/>
    <w:rsid w:val="00BF0923"/>
    <w:rPr>
      <w:sz w:val="20"/>
      <w:szCs w:val="20"/>
    </w:rPr>
  </w:style>
  <w:style w:type="character" w:styleId="Appelnotedebasdep">
    <w:name w:val="footnote reference"/>
    <w:basedOn w:val="Policepardfaut"/>
    <w:uiPriority w:val="99"/>
    <w:semiHidden/>
    <w:unhideWhenUsed/>
    <w:rsid w:val="00BF0923"/>
    <w:rPr>
      <w:vertAlign w:val="superscript"/>
    </w:rPr>
  </w:style>
  <w:style w:type="table" w:customStyle="1" w:styleId="Grilledutableau1">
    <w:name w:val="Grille du tableau1"/>
    <w:basedOn w:val="TableauNormal"/>
    <w:next w:val="Grilledutableau"/>
    <w:uiPriority w:val="39"/>
    <w:rsid w:val="00BF0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B139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084D8C"/>
    <w:rPr>
      <w:rFonts w:ascii="Times New Roman" w:eastAsia="Times New Roman" w:hAnsi="Times New Roman" w:cs="Times New Roman"/>
      <w:b/>
      <w:bCs/>
      <w:sz w:val="36"/>
      <w:szCs w:val="36"/>
      <w:lang w:eastAsia="fr-FR"/>
    </w:rPr>
  </w:style>
  <w:style w:type="character" w:customStyle="1" w:styleId="Titre4Car">
    <w:name w:val="Titre 4 Car"/>
    <w:basedOn w:val="Policepardfaut"/>
    <w:link w:val="Titre4"/>
    <w:uiPriority w:val="9"/>
    <w:semiHidden/>
    <w:rsid w:val="00C72F93"/>
    <w:rPr>
      <w:rFonts w:asciiTheme="majorHAnsi" w:eastAsiaTheme="majorEastAsia" w:hAnsiTheme="majorHAnsi" w:cstheme="majorBidi"/>
      <w:b/>
      <w:bCs/>
      <w:i/>
      <w:iCs/>
      <w:color w:val="4472C4" w:themeColor="accent1"/>
    </w:rPr>
  </w:style>
  <w:style w:type="paragraph" w:styleId="NormalWeb">
    <w:name w:val="Normal (Web)"/>
    <w:basedOn w:val="Normal"/>
    <w:uiPriority w:val="99"/>
    <w:semiHidden/>
    <w:unhideWhenUsed/>
    <w:rsid w:val="00C72F93"/>
    <w:pPr>
      <w:spacing w:before="100" w:beforeAutospacing="1" w:after="100" w:afterAutospacing="1"/>
    </w:pPr>
    <w:rPr>
      <w:rFonts w:ascii="Times New Roman" w:eastAsia="Times New Roman" w:hAnsi="Times New Roman" w:cs="Times New Roman"/>
      <w:lang w:eastAsia="fr-FR"/>
    </w:rPr>
  </w:style>
  <w:style w:type="paragraph" w:styleId="Rvision">
    <w:name w:val="Revision"/>
    <w:hidden/>
    <w:uiPriority w:val="99"/>
    <w:semiHidden/>
    <w:rsid w:val="000C6B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888363">
      <w:bodyDiv w:val="1"/>
      <w:marLeft w:val="0"/>
      <w:marRight w:val="0"/>
      <w:marTop w:val="0"/>
      <w:marBottom w:val="0"/>
      <w:divBdr>
        <w:top w:val="none" w:sz="0" w:space="0" w:color="auto"/>
        <w:left w:val="none" w:sz="0" w:space="0" w:color="auto"/>
        <w:bottom w:val="none" w:sz="0" w:space="0" w:color="auto"/>
        <w:right w:val="none" w:sz="0" w:space="0" w:color="auto"/>
      </w:divBdr>
      <w:divsChild>
        <w:div w:id="1340348044">
          <w:marLeft w:val="547"/>
          <w:marRight w:val="0"/>
          <w:marTop w:val="0"/>
          <w:marBottom w:val="0"/>
          <w:divBdr>
            <w:top w:val="none" w:sz="0" w:space="0" w:color="auto"/>
            <w:left w:val="none" w:sz="0" w:space="0" w:color="auto"/>
            <w:bottom w:val="none" w:sz="0" w:space="0" w:color="auto"/>
            <w:right w:val="none" w:sz="0" w:space="0" w:color="auto"/>
          </w:divBdr>
        </w:div>
      </w:divsChild>
    </w:div>
    <w:div w:id="138546458">
      <w:bodyDiv w:val="1"/>
      <w:marLeft w:val="0"/>
      <w:marRight w:val="0"/>
      <w:marTop w:val="0"/>
      <w:marBottom w:val="0"/>
      <w:divBdr>
        <w:top w:val="none" w:sz="0" w:space="0" w:color="auto"/>
        <w:left w:val="none" w:sz="0" w:space="0" w:color="auto"/>
        <w:bottom w:val="none" w:sz="0" w:space="0" w:color="auto"/>
        <w:right w:val="none" w:sz="0" w:space="0" w:color="auto"/>
      </w:divBdr>
    </w:div>
    <w:div w:id="268002733">
      <w:bodyDiv w:val="1"/>
      <w:marLeft w:val="0"/>
      <w:marRight w:val="0"/>
      <w:marTop w:val="0"/>
      <w:marBottom w:val="0"/>
      <w:divBdr>
        <w:top w:val="none" w:sz="0" w:space="0" w:color="auto"/>
        <w:left w:val="none" w:sz="0" w:space="0" w:color="auto"/>
        <w:bottom w:val="none" w:sz="0" w:space="0" w:color="auto"/>
        <w:right w:val="none" w:sz="0" w:space="0" w:color="auto"/>
      </w:divBdr>
    </w:div>
    <w:div w:id="918440739">
      <w:bodyDiv w:val="1"/>
      <w:marLeft w:val="0"/>
      <w:marRight w:val="0"/>
      <w:marTop w:val="0"/>
      <w:marBottom w:val="0"/>
      <w:divBdr>
        <w:top w:val="none" w:sz="0" w:space="0" w:color="auto"/>
        <w:left w:val="none" w:sz="0" w:space="0" w:color="auto"/>
        <w:bottom w:val="none" w:sz="0" w:space="0" w:color="auto"/>
        <w:right w:val="none" w:sz="0" w:space="0" w:color="auto"/>
      </w:divBdr>
      <w:divsChild>
        <w:div w:id="1785878629">
          <w:marLeft w:val="547"/>
          <w:marRight w:val="0"/>
          <w:marTop w:val="0"/>
          <w:marBottom w:val="0"/>
          <w:divBdr>
            <w:top w:val="none" w:sz="0" w:space="0" w:color="auto"/>
            <w:left w:val="none" w:sz="0" w:space="0" w:color="auto"/>
            <w:bottom w:val="none" w:sz="0" w:space="0" w:color="auto"/>
            <w:right w:val="none" w:sz="0" w:space="0" w:color="auto"/>
          </w:divBdr>
        </w:div>
      </w:divsChild>
    </w:div>
    <w:div w:id="1093280568">
      <w:bodyDiv w:val="1"/>
      <w:marLeft w:val="0"/>
      <w:marRight w:val="0"/>
      <w:marTop w:val="0"/>
      <w:marBottom w:val="0"/>
      <w:divBdr>
        <w:top w:val="none" w:sz="0" w:space="0" w:color="auto"/>
        <w:left w:val="none" w:sz="0" w:space="0" w:color="auto"/>
        <w:bottom w:val="none" w:sz="0" w:space="0" w:color="auto"/>
        <w:right w:val="none" w:sz="0" w:space="0" w:color="auto"/>
      </w:divBdr>
    </w:div>
    <w:div w:id="1536380731">
      <w:bodyDiv w:val="1"/>
      <w:marLeft w:val="0"/>
      <w:marRight w:val="0"/>
      <w:marTop w:val="0"/>
      <w:marBottom w:val="0"/>
      <w:divBdr>
        <w:top w:val="none" w:sz="0" w:space="0" w:color="auto"/>
        <w:left w:val="none" w:sz="0" w:space="0" w:color="auto"/>
        <w:bottom w:val="none" w:sz="0" w:space="0" w:color="auto"/>
        <w:right w:val="none" w:sz="0" w:space="0" w:color="auto"/>
      </w:divBdr>
      <w:divsChild>
        <w:div w:id="318844914">
          <w:marLeft w:val="547"/>
          <w:marRight w:val="0"/>
          <w:marTop w:val="0"/>
          <w:marBottom w:val="0"/>
          <w:divBdr>
            <w:top w:val="none" w:sz="0" w:space="0" w:color="auto"/>
            <w:left w:val="none" w:sz="0" w:space="0" w:color="auto"/>
            <w:bottom w:val="none" w:sz="0" w:space="0" w:color="auto"/>
            <w:right w:val="none" w:sz="0" w:space="0" w:color="auto"/>
          </w:divBdr>
        </w:div>
      </w:divsChild>
    </w:div>
    <w:div w:id="1847595804">
      <w:bodyDiv w:val="1"/>
      <w:marLeft w:val="0"/>
      <w:marRight w:val="0"/>
      <w:marTop w:val="0"/>
      <w:marBottom w:val="0"/>
      <w:divBdr>
        <w:top w:val="none" w:sz="0" w:space="0" w:color="auto"/>
        <w:left w:val="none" w:sz="0" w:space="0" w:color="auto"/>
        <w:bottom w:val="none" w:sz="0" w:space="0" w:color="auto"/>
        <w:right w:val="none" w:sz="0" w:space="0" w:color="auto"/>
      </w:divBdr>
      <w:divsChild>
        <w:div w:id="1996104268">
          <w:marLeft w:val="0"/>
          <w:marRight w:val="0"/>
          <w:marTop w:val="0"/>
          <w:marBottom w:val="0"/>
          <w:divBdr>
            <w:top w:val="none" w:sz="0" w:space="0" w:color="auto"/>
            <w:left w:val="none" w:sz="0" w:space="0" w:color="auto"/>
            <w:bottom w:val="none" w:sz="0" w:space="0" w:color="auto"/>
            <w:right w:val="none" w:sz="0" w:space="0" w:color="auto"/>
          </w:divBdr>
        </w:div>
        <w:div w:id="1258323865">
          <w:marLeft w:val="0"/>
          <w:marRight w:val="0"/>
          <w:marTop w:val="0"/>
          <w:marBottom w:val="0"/>
          <w:divBdr>
            <w:top w:val="none" w:sz="0" w:space="0" w:color="auto"/>
            <w:left w:val="none" w:sz="0" w:space="0" w:color="auto"/>
            <w:bottom w:val="none" w:sz="0" w:space="0" w:color="auto"/>
            <w:right w:val="none" w:sz="0" w:space="0" w:color="auto"/>
          </w:divBdr>
        </w:div>
      </w:divsChild>
    </w:div>
    <w:div w:id="2054959027">
      <w:bodyDiv w:val="1"/>
      <w:marLeft w:val="0"/>
      <w:marRight w:val="0"/>
      <w:marTop w:val="0"/>
      <w:marBottom w:val="0"/>
      <w:divBdr>
        <w:top w:val="none" w:sz="0" w:space="0" w:color="auto"/>
        <w:left w:val="none" w:sz="0" w:space="0" w:color="auto"/>
        <w:bottom w:val="none" w:sz="0" w:space="0" w:color="auto"/>
        <w:right w:val="none" w:sz="0" w:space="0" w:color="auto"/>
      </w:divBdr>
      <w:divsChild>
        <w:div w:id="164766576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okoa.com/showroom/" TargetMode="External"/><Relationship Id="rId21" Type="http://schemas.openxmlformats.org/officeDocument/2006/relationships/image" Target="media/image11.png"/><Relationship Id="rId42" Type="http://schemas.openxmlformats.org/officeDocument/2006/relationships/footer" Target="footer1.xml"/><Relationship Id="rId47" Type="http://schemas.microsoft.com/office/2007/relationships/diagramDrawing" Target="diagrams/drawing1.xml"/><Relationship Id="rId63" Type="http://schemas.microsoft.com/office/2007/relationships/diagramDrawing" Target="diagrams/drawing3.xml"/><Relationship Id="rId68" Type="http://schemas.openxmlformats.org/officeDocument/2006/relationships/diagramLayout" Target="diagrams/layout4.xml"/><Relationship Id="rId84" Type="http://schemas.openxmlformats.org/officeDocument/2006/relationships/image" Target="media/image44.png"/><Relationship Id="rId89" Type="http://schemas.openxmlformats.org/officeDocument/2006/relationships/image" Target="media/image49.emf"/><Relationship Id="rId16" Type="http://schemas.openxmlformats.org/officeDocument/2006/relationships/hyperlink" Target="https://www.sokoa.com/" TargetMode="External"/><Relationship Id="rId11" Type="http://schemas.openxmlformats.org/officeDocument/2006/relationships/image" Target="media/image4.gif"/><Relationship Id="rId32" Type="http://schemas.openxmlformats.org/officeDocument/2006/relationships/image" Target="media/image20.png"/><Relationship Id="rId37" Type="http://schemas.openxmlformats.org/officeDocument/2006/relationships/image" Target="media/image24.png"/><Relationship Id="rId53" Type="http://schemas.openxmlformats.org/officeDocument/2006/relationships/image" Target="media/image28.jpeg"/><Relationship Id="rId58" Type="http://schemas.openxmlformats.org/officeDocument/2006/relationships/image" Target="media/image31.png"/><Relationship Id="rId74" Type="http://schemas.openxmlformats.org/officeDocument/2006/relationships/hyperlink" Target="https://www.sokoa.com/fr/sokoa-outils/telechargements.html" TargetMode="External"/><Relationship Id="rId79" Type="http://schemas.openxmlformats.org/officeDocument/2006/relationships/image" Target="media/image39.png"/><Relationship Id="rId5" Type="http://schemas.openxmlformats.org/officeDocument/2006/relationships/settings" Target="settings.xml"/><Relationship Id="rId90" Type="http://schemas.openxmlformats.org/officeDocument/2006/relationships/image" Target="media/image50.png"/><Relationship Id="rId95" Type="http://schemas.openxmlformats.org/officeDocument/2006/relationships/footer" Target="footer6.xml"/><Relationship Id="rId22" Type="http://schemas.openxmlformats.org/officeDocument/2006/relationships/image" Target="media/image12.png"/><Relationship Id="rId27" Type="http://schemas.openxmlformats.org/officeDocument/2006/relationships/image" Target="media/image15.png"/><Relationship Id="rId43" Type="http://schemas.openxmlformats.org/officeDocument/2006/relationships/diagramData" Target="diagrams/data1.xml"/><Relationship Id="rId48" Type="http://schemas.openxmlformats.org/officeDocument/2006/relationships/diagramData" Target="diagrams/data2.xml"/><Relationship Id="rId64" Type="http://schemas.openxmlformats.org/officeDocument/2006/relationships/footer" Target="footer4.xml"/><Relationship Id="rId69" Type="http://schemas.openxmlformats.org/officeDocument/2006/relationships/diagramQuickStyle" Target="diagrams/quickStyle4.xml"/><Relationship Id="rId80" Type="http://schemas.openxmlformats.org/officeDocument/2006/relationships/image" Target="media/image40.png"/><Relationship Id="rId85" Type="http://schemas.openxmlformats.org/officeDocument/2006/relationships/image" Target="media/image45.png"/><Relationship Id="rId3" Type="http://schemas.openxmlformats.org/officeDocument/2006/relationships/numbering" Target="numbering.xml"/><Relationship Id="rId12" Type="http://schemas.openxmlformats.org/officeDocument/2006/relationships/image" Target="media/image5.gif"/><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diagramColors" Target="diagrams/colors1.xml"/><Relationship Id="rId59" Type="http://schemas.openxmlformats.org/officeDocument/2006/relationships/diagramData" Target="diagrams/data3.xml"/><Relationship Id="rId67" Type="http://schemas.openxmlformats.org/officeDocument/2006/relationships/diagramData" Target="diagrams/data4.xml"/><Relationship Id="rId20" Type="http://schemas.openxmlformats.org/officeDocument/2006/relationships/hyperlink" Target="https://twitter.com/SOKOAchairs" TargetMode="External"/><Relationship Id="rId41" Type="http://schemas.openxmlformats.org/officeDocument/2006/relationships/image" Target="media/image27.png"/><Relationship Id="rId54" Type="http://schemas.openxmlformats.org/officeDocument/2006/relationships/footer" Target="footer2.xml"/><Relationship Id="rId62" Type="http://schemas.openxmlformats.org/officeDocument/2006/relationships/diagramColors" Target="diagrams/colors3.xml"/><Relationship Id="rId70" Type="http://schemas.openxmlformats.org/officeDocument/2006/relationships/diagramColors" Target="diagrams/colors4.xml"/><Relationship Id="rId75" Type="http://schemas.openxmlformats.org/officeDocument/2006/relationships/image" Target="media/image36.png"/><Relationship Id="rId83" Type="http://schemas.openxmlformats.org/officeDocument/2006/relationships/image" Target="media/image43.png"/><Relationship Id="rId88" Type="http://schemas.openxmlformats.org/officeDocument/2006/relationships/image" Target="media/image48.png"/><Relationship Id="rId91" Type="http://schemas.openxmlformats.org/officeDocument/2006/relationships/hyperlink" Target="https://pcon-planner.com/fr/download/"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diagramLayout" Target="diagrams/layout2.xml"/><Relationship Id="rId57" Type="http://schemas.openxmlformats.org/officeDocument/2006/relationships/image" Target="media/image30.png"/><Relationship Id="rId10" Type="http://schemas.openxmlformats.org/officeDocument/2006/relationships/image" Target="media/image3.jpeg"/><Relationship Id="rId31" Type="http://schemas.openxmlformats.org/officeDocument/2006/relationships/image" Target="media/image19.png"/><Relationship Id="rId44" Type="http://schemas.openxmlformats.org/officeDocument/2006/relationships/diagramLayout" Target="diagrams/layout1.xml"/><Relationship Id="rId52" Type="http://schemas.microsoft.com/office/2007/relationships/diagramDrawing" Target="diagrams/drawing2.xml"/><Relationship Id="rId60" Type="http://schemas.openxmlformats.org/officeDocument/2006/relationships/diagramLayout" Target="diagrams/layout3.xml"/><Relationship Id="rId65" Type="http://schemas.openxmlformats.org/officeDocument/2006/relationships/image" Target="media/image32.jpeg"/><Relationship Id="rId73" Type="http://schemas.openxmlformats.org/officeDocument/2006/relationships/image" Target="media/image35.png"/><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image" Target="media/image46.png"/><Relationship Id="rId94"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6.png"/><Relationship Id="rId34" Type="http://schemas.openxmlformats.org/officeDocument/2006/relationships/image" Target="media/image22.png"/><Relationship Id="rId50" Type="http://schemas.openxmlformats.org/officeDocument/2006/relationships/diagramQuickStyle" Target="diagrams/quickStyle2.xml"/><Relationship Id="rId55" Type="http://schemas.openxmlformats.org/officeDocument/2006/relationships/image" Target="media/image29.png"/><Relationship Id="rId76" Type="http://schemas.openxmlformats.org/officeDocument/2006/relationships/image" Target="media/image37.emf"/><Relationship Id="rId97" Type="http://schemas.openxmlformats.org/officeDocument/2006/relationships/theme" Target="theme/theme1.xml"/><Relationship Id="rId7" Type="http://schemas.openxmlformats.org/officeDocument/2006/relationships/footnotes" Target="footnotes.xml"/><Relationship Id="rId71" Type="http://schemas.microsoft.com/office/2007/relationships/diagramDrawing" Target="diagrams/drawing4.xml"/><Relationship Id="rId92" Type="http://schemas.openxmlformats.org/officeDocument/2006/relationships/image" Target="media/image51.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hyperlink" Target="https://www.youtube.com/watch?v=kjaVgPbZ0kQ" TargetMode="External"/><Relationship Id="rId40" Type="http://schemas.openxmlformats.org/officeDocument/2006/relationships/hyperlink" Target="https://padlet.com/identifierlesbesoins/6x418szbofcm" TargetMode="External"/><Relationship Id="rId45" Type="http://schemas.openxmlformats.org/officeDocument/2006/relationships/diagramQuickStyle" Target="diagrams/quickStyle1.xml"/><Relationship Id="rId66" Type="http://schemas.openxmlformats.org/officeDocument/2006/relationships/image" Target="media/image33.png"/><Relationship Id="rId87" Type="http://schemas.openxmlformats.org/officeDocument/2006/relationships/image" Target="media/image47.png"/><Relationship Id="rId61" Type="http://schemas.openxmlformats.org/officeDocument/2006/relationships/diagramQuickStyle" Target="diagrams/quickStyle3.xml"/><Relationship Id="rId82" Type="http://schemas.openxmlformats.org/officeDocument/2006/relationships/image" Target="media/image42.png"/><Relationship Id="rId19" Type="http://schemas.openxmlformats.org/officeDocument/2006/relationships/image" Target="media/image10.png"/><Relationship Id="rId14" Type="http://schemas.openxmlformats.org/officeDocument/2006/relationships/image" Target="media/image6.jpeg"/><Relationship Id="rId30" Type="http://schemas.openxmlformats.org/officeDocument/2006/relationships/image" Target="media/image18.png"/><Relationship Id="rId35" Type="http://schemas.openxmlformats.org/officeDocument/2006/relationships/hyperlink" Target="https://www.youtube.com/watch?v=cHJ4xSiAiS0&amp;feature=youtu.be" TargetMode="External"/><Relationship Id="rId56" Type="http://schemas.openxmlformats.org/officeDocument/2006/relationships/footer" Target="footer3.xml"/><Relationship Id="rId77" Type="http://schemas.openxmlformats.org/officeDocument/2006/relationships/hyperlink" Target="http://youtu.be/Xmiuu3v8z-s" TargetMode="External"/><Relationship Id="rId8" Type="http://schemas.openxmlformats.org/officeDocument/2006/relationships/endnotes" Target="endnotes.xml"/><Relationship Id="rId51" Type="http://schemas.openxmlformats.org/officeDocument/2006/relationships/diagramColors" Target="diagrams/colors2.xml"/><Relationship Id="rId72" Type="http://schemas.openxmlformats.org/officeDocument/2006/relationships/image" Target="media/image34.jpeg"/><Relationship Id="rId93" Type="http://schemas.openxmlformats.org/officeDocument/2006/relationships/hyperlink" Target="https://play.kahoot.i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8CB783-994F-45C2-B0DD-BDEB2DCBE4D6}"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fr-FR"/>
        </a:p>
      </dgm:t>
    </dgm:pt>
    <dgm:pt modelId="{764F7457-148C-4941-B4C7-1A2CDB2D8200}">
      <dgm:prSet phldrT="[Texte]"/>
      <dgm:spPr/>
      <dgm:t>
        <a:bodyPr/>
        <a:lstStyle/>
        <a:p>
          <a:r>
            <a:rPr lang="fr-FR"/>
            <a:t>Qui</a:t>
          </a:r>
        </a:p>
      </dgm:t>
    </dgm:pt>
    <dgm:pt modelId="{B993B8E9-FF29-426E-ADB6-CE7EB9FFAFCD}" type="parTrans" cxnId="{74556500-D701-4830-9D3A-7987169AB7B8}">
      <dgm:prSet/>
      <dgm:spPr/>
      <dgm:t>
        <a:bodyPr/>
        <a:lstStyle/>
        <a:p>
          <a:endParaRPr lang="fr-FR"/>
        </a:p>
      </dgm:t>
    </dgm:pt>
    <dgm:pt modelId="{5D876605-265E-4F07-ADD2-EFBE767130AB}" type="sibTrans" cxnId="{74556500-D701-4830-9D3A-7987169AB7B8}">
      <dgm:prSet/>
      <dgm:spPr/>
      <dgm:t>
        <a:bodyPr/>
        <a:lstStyle/>
        <a:p>
          <a:endParaRPr lang="fr-FR"/>
        </a:p>
      </dgm:t>
    </dgm:pt>
    <dgm:pt modelId="{73A40A7A-A3B2-491E-88BF-78F5B2116374}">
      <dgm:prSet phldrT="[Texte]"/>
      <dgm:spPr/>
      <dgm:t>
        <a:bodyPr/>
        <a:lstStyle/>
        <a:p>
          <a:r>
            <a:rPr lang="fr-FR"/>
            <a:t>Quoi</a:t>
          </a:r>
        </a:p>
      </dgm:t>
    </dgm:pt>
    <dgm:pt modelId="{5D6F0CB8-4880-4FCB-91D0-95A00DD24920}" type="parTrans" cxnId="{BA0902A6-CF13-4926-B3D8-8C0C8BD9A14C}">
      <dgm:prSet/>
      <dgm:spPr/>
      <dgm:t>
        <a:bodyPr/>
        <a:lstStyle/>
        <a:p>
          <a:endParaRPr lang="fr-FR"/>
        </a:p>
      </dgm:t>
    </dgm:pt>
    <dgm:pt modelId="{400F50BC-BE84-407C-8A5A-F21347344BC5}" type="sibTrans" cxnId="{BA0902A6-CF13-4926-B3D8-8C0C8BD9A14C}">
      <dgm:prSet/>
      <dgm:spPr/>
      <dgm:t>
        <a:bodyPr/>
        <a:lstStyle/>
        <a:p>
          <a:endParaRPr lang="fr-FR"/>
        </a:p>
      </dgm:t>
    </dgm:pt>
    <dgm:pt modelId="{1812018C-2161-44D6-BF94-05B89A3F0AD1}">
      <dgm:prSet phldrT="[Texte]"/>
      <dgm:spPr/>
      <dgm:t>
        <a:bodyPr/>
        <a:lstStyle/>
        <a:p>
          <a:endParaRPr lang="fr-FR"/>
        </a:p>
      </dgm:t>
    </dgm:pt>
    <dgm:pt modelId="{A9F7924C-4AE0-4914-8F52-33B0A0CEDE5F}" type="parTrans" cxnId="{E2A77BC2-270D-40C2-B5F1-47833895BF6A}">
      <dgm:prSet/>
      <dgm:spPr/>
      <dgm:t>
        <a:bodyPr/>
        <a:lstStyle/>
        <a:p>
          <a:endParaRPr lang="fr-FR"/>
        </a:p>
      </dgm:t>
    </dgm:pt>
    <dgm:pt modelId="{4C8C4DED-9CFA-4322-8658-BFCBB39F4AE5}" type="sibTrans" cxnId="{E2A77BC2-270D-40C2-B5F1-47833895BF6A}">
      <dgm:prSet/>
      <dgm:spPr/>
      <dgm:t>
        <a:bodyPr/>
        <a:lstStyle/>
        <a:p>
          <a:endParaRPr lang="fr-FR"/>
        </a:p>
      </dgm:t>
    </dgm:pt>
    <dgm:pt modelId="{33EC661C-58D9-4B9B-998D-0433F0B9741A}">
      <dgm:prSet phldrT="[Texte]"/>
      <dgm:spPr/>
      <dgm:t>
        <a:bodyPr/>
        <a:lstStyle/>
        <a:p>
          <a:r>
            <a:rPr lang="fr-FR"/>
            <a:t>Où</a:t>
          </a:r>
        </a:p>
      </dgm:t>
    </dgm:pt>
    <dgm:pt modelId="{D0CD4629-56E4-4A43-AEE3-26FB72B21E53}" type="parTrans" cxnId="{2C32AABA-0553-4CEB-AA51-910B8D7DA099}">
      <dgm:prSet/>
      <dgm:spPr/>
      <dgm:t>
        <a:bodyPr/>
        <a:lstStyle/>
        <a:p>
          <a:endParaRPr lang="fr-FR"/>
        </a:p>
      </dgm:t>
    </dgm:pt>
    <dgm:pt modelId="{62A86653-E4B5-4913-834F-5F6F1D11BB39}" type="sibTrans" cxnId="{2C32AABA-0553-4CEB-AA51-910B8D7DA099}">
      <dgm:prSet/>
      <dgm:spPr/>
      <dgm:t>
        <a:bodyPr/>
        <a:lstStyle/>
        <a:p>
          <a:endParaRPr lang="fr-FR"/>
        </a:p>
      </dgm:t>
    </dgm:pt>
    <dgm:pt modelId="{D2F24188-B380-421A-BD1F-830C4204F5F5}">
      <dgm:prSet/>
      <dgm:spPr/>
      <dgm:t>
        <a:bodyPr/>
        <a:lstStyle/>
        <a:p>
          <a:r>
            <a:rPr lang="fr-FR"/>
            <a:t>Comment</a:t>
          </a:r>
        </a:p>
      </dgm:t>
    </dgm:pt>
    <dgm:pt modelId="{DA42793C-9120-4401-A90D-F614B63004A7}" type="parTrans" cxnId="{7BEDF271-8625-4FC0-814D-8439544980E4}">
      <dgm:prSet/>
      <dgm:spPr/>
      <dgm:t>
        <a:bodyPr/>
        <a:lstStyle/>
        <a:p>
          <a:endParaRPr lang="fr-FR"/>
        </a:p>
      </dgm:t>
    </dgm:pt>
    <dgm:pt modelId="{10CA6F48-5DFC-48C2-BDE6-CF0CBCBE76A0}" type="sibTrans" cxnId="{7BEDF271-8625-4FC0-814D-8439544980E4}">
      <dgm:prSet/>
      <dgm:spPr/>
      <dgm:t>
        <a:bodyPr/>
        <a:lstStyle/>
        <a:p>
          <a:endParaRPr lang="fr-FR"/>
        </a:p>
      </dgm:t>
    </dgm:pt>
    <dgm:pt modelId="{F49F485A-F316-427C-8FF6-E701A1194EB7}">
      <dgm:prSet/>
      <dgm:spPr/>
      <dgm:t>
        <a:bodyPr/>
        <a:lstStyle/>
        <a:p>
          <a:r>
            <a:rPr lang="fr-FR"/>
            <a:t>Combien</a:t>
          </a:r>
        </a:p>
      </dgm:t>
    </dgm:pt>
    <dgm:pt modelId="{DFFEAC54-40FB-4A52-B088-0662B0D6D5C1}" type="parTrans" cxnId="{D345B0A3-2932-4DD1-A1FD-1C1179EE1483}">
      <dgm:prSet/>
      <dgm:spPr/>
      <dgm:t>
        <a:bodyPr/>
        <a:lstStyle/>
        <a:p>
          <a:endParaRPr lang="fr-FR"/>
        </a:p>
      </dgm:t>
    </dgm:pt>
    <dgm:pt modelId="{89B9F70E-8461-4C38-869E-856F041123E0}" type="sibTrans" cxnId="{D345B0A3-2932-4DD1-A1FD-1C1179EE1483}">
      <dgm:prSet/>
      <dgm:spPr/>
      <dgm:t>
        <a:bodyPr/>
        <a:lstStyle/>
        <a:p>
          <a:endParaRPr lang="fr-FR"/>
        </a:p>
      </dgm:t>
    </dgm:pt>
    <dgm:pt modelId="{DCEFBCD4-358C-44B3-A6B1-A75F1C7DCCE8}">
      <dgm:prSet/>
      <dgm:spPr/>
      <dgm:t>
        <a:bodyPr/>
        <a:lstStyle/>
        <a:p>
          <a:endParaRPr lang="fr-FR"/>
        </a:p>
      </dgm:t>
    </dgm:pt>
    <dgm:pt modelId="{C37AB023-DDED-4842-A5FF-3E614B564D73}" type="parTrans" cxnId="{A002894B-8406-423D-A50E-E53877E96EEC}">
      <dgm:prSet/>
      <dgm:spPr/>
      <dgm:t>
        <a:bodyPr/>
        <a:lstStyle/>
        <a:p>
          <a:endParaRPr lang="fr-FR"/>
        </a:p>
      </dgm:t>
    </dgm:pt>
    <dgm:pt modelId="{CE580564-D29A-4711-8D31-E2A88D707156}" type="sibTrans" cxnId="{A002894B-8406-423D-A50E-E53877E96EEC}">
      <dgm:prSet/>
      <dgm:spPr/>
      <dgm:t>
        <a:bodyPr/>
        <a:lstStyle/>
        <a:p>
          <a:endParaRPr lang="fr-FR"/>
        </a:p>
      </dgm:t>
    </dgm:pt>
    <dgm:pt modelId="{FF6055E1-AF9C-4041-9DE8-F93A6E10D855}">
      <dgm:prSet/>
      <dgm:spPr/>
      <dgm:t>
        <a:bodyPr/>
        <a:lstStyle/>
        <a:p>
          <a:r>
            <a:rPr lang="fr-FR"/>
            <a:t>Pourquoi</a:t>
          </a:r>
        </a:p>
      </dgm:t>
    </dgm:pt>
    <dgm:pt modelId="{D8DB6B97-FFC0-49D8-A5F1-82030A4D3515}" type="parTrans" cxnId="{EC84FFF6-BD41-41DA-B560-E2A470558C22}">
      <dgm:prSet/>
      <dgm:spPr/>
      <dgm:t>
        <a:bodyPr/>
        <a:lstStyle/>
        <a:p>
          <a:endParaRPr lang="fr-FR"/>
        </a:p>
      </dgm:t>
    </dgm:pt>
    <dgm:pt modelId="{BC60AF6C-3289-4911-A105-9F821D487648}" type="sibTrans" cxnId="{EC84FFF6-BD41-41DA-B560-E2A470558C22}">
      <dgm:prSet/>
      <dgm:spPr/>
      <dgm:t>
        <a:bodyPr/>
        <a:lstStyle/>
        <a:p>
          <a:endParaRPr lang="fr-FR"/>
        </a:p>
      </dgm:t>
    </dgm:pt>
    <dgm:pt modelId="{31F2BB3E-1A8C-4557-AA25-0CF943631276}">
      <dgm:prSet/>
      <dgm:spPr/>
      <dgm:t>
        <a:bodyPr/>
        <a:lstStyle/>
        <a:p>
          <a:r>
            <a:rPr lang="fr-FR"/>
            <a:t>Quand</a:t>
          </a:r>
        </a:p>
      </dgm:t>
    </dgm:pt>
    <dgm:pt modelId="{37E9E6AC-D67C-4473-9CC3-70CE0C1FC172}" type="sibTrans" cxnId="{315CAC67-F291-49AF-9E4E-C8A568CE6270}">
      <dgm:prSet/>
      <dgm:spPr/>
      <dgm:t>
        <a:bodyPr/>
        <a:lstStyle/>
        <a:p>
          <a:endParaRPr lang="fr-FR"/>
        </a:p>
      </dgm:t>
    </dgm:pt>
    <dgm:pt modelId="{16635F6D-E662-4840-8215-D10A56B57945}" type="parTrans" cxnId="{315CAC67-F291-49AF-9E4E-C8A568CE6270}">
      <dgm:prSet/>
      <dgm:spPr/>
      <dgm:t>
        <a:bodyPr/>
        <a:lstStyle/>
        <a:p>
          <a:endParaRPr lang="fr-FR"/>
        </a:p>
      </dgm:t>
    </dgm:pt>
    <dgm:pt modelId="{888BB63B-330E-46E3-BA8D-DB81C6057C57}" type="pres">
      <dgm:prSet presAssocID="{EF8CB783-994F-45C2-B0DD-BDEB2DCBE4D6}" presName="linearFlow" presStyleCnt="0">
        <dgm:presLayoutVars>
          <dgm:dir/>
          <dgm:animLvl val="lvl"/>
          <dgm:resizeHandles val="exact"/>
        </dgm:presLayoutVars>
      </dgm:prSet>
      <dgm:spPr/>
    </dgm:pt>
    <dgm:pt modelId="{2DCE6ACA-44FA-4F5E-AD67-1CCFE8566312}" type="pres">
      <dgm:prSet presAssocID="{764F7457-148C-4941-B4C7-1A2CDB2D8200}" presName="composite" presStyleCnt="0"/>
      <dgm:spPr/>
    </dgm:pt>
    <dgm:pt modelId="{9D9BF295-5495-4028-AA42-66B2138AB3F3}" type="pres">
      <dgm:prSet presAssocID="{764F7457-148C-4941-B4C7-1A2CDB2D8200}" presName="parentText" presStyleLbl="alignNode1" presStyleIdx="0" presStyleCnt="7">
        <dgm:presLayoutVars>
          <dgm:chMax val="1"/>
          <dgm:bulletEnabled val="1"/>
        </dgm:presLayoutVars>
      </dgm:prSet>
      <dgm:spPr/>
    </dgm:pt>
    <dgm:pt modelId="{B72E7AD6-FF6D-4595-8596-035637B0793B}" type="pres">
      <dgm:prSet presAssocID="{764F7457-148C-4941-B4C7-1A2CDB2D8200}" presName="descendantText" presStyleLbl="alignAcc1" presStyleIdx="0" presStyleCnt="7">
        <dgm:presLayoutVars>
          <dgm:bulletEnabled val="1"/>
        </dgm:presLayoutVars>
      </dgm:prSet>
      <dgm:spPr/>
    </dgm:pt>
    <dgm:pt modelId="{E444A4CC-05DA-4941-8208-90E84CA9530C}" type="pres">
      <dgm:prSet presAssocID="{5D876605-265E-4F07-ADD2-EFBE767130AB}" presName="sp" presStyleCnt="0"/>
      <dgm:spPr/>
    </dgm:pt>
    <dgm:pt modelId="{A86E13BC-6DA9-4E74-89AF-670E745E6868}" type="pres">
      <dgm:prSet presAssocID="{73A40A7A-A3B2-491E-88BF-78F5B2116374}" presName="composite" presStyleCnt="0"/>
      <dgm:spPr/>
    </dgm:pt>
    <dgm:pt modelId="{F7BD5F33-EB5E-4B83-B267-972A7F9CB5A4}" type="pres">
      <dgm:prSet presAssocID="{73A40A7A-A3B2-491E-88BF-78F5B2116374}" presName="parentText" presStyleLbl="alignNode1" presStyleIdx="1" presStyleCnt="7">
        <dgm:presLayoutVars>
          <dgm:chMax val="1"/>
          <dgm:bulletEnabled val="1"/>
        </dgm:presLayoutVars>
      </dgm:prSet>
      <dgm:spPr/>
    </dgm:pt>
    <dgm:pt modelId="{9802B2F3-2161-4B0D-899B-BE1A56B057D3}" type="pres">
      <dgm:prSet presAssocID="{73A40A7A-A3B2-491E-88BF-78F5B2116374}" presName="descendantText" presStyleLbl="alignAcc1" presStyleIdx="1" presStyleCnt="7">
        <dgm:presLayoutVars>
          <dgm:bulletEnabled val="1"/>
        </dgm:presLayoutVars>
      </dgm:prSet>
      <dgm:spPr/>
    </dgm:pt>
    <dgm:pt modelId="{8CCDE14F-96B5-49BD-9350-9B25FC8EB0F1}" type="pres">
      <dgm:prSet presAssocID="{400F50BC-BE84-407C-8A5A-F21347344BC5}" presName="sp" presStyleCnt="0"/>
      <dgm:spPr/>
    </dgm:pt>
    <dgm:pt modelId="{D302F148-ED69-48AF-95A2-6C0280CC1EE0}" type="pres">
      <dgm:prSet presAssocID="{33EC661C-58D9-4B9B-998D-0433F0B9741A}" presName="composite" presStyleCnt="0"/>
      <dgm:spPr/>
    </dgm:pt>
    <dgm:pt modelId="{21CCF43A-BD2B-4122-99C1-7BC9FD9DA5F6}" type="pres">
      <dgm:prSet presAssocID="{33EC661C-58D9-4B9B-998D-0433F0B9741A}" presName="parentText" presStyleLbl="alignNode1" presStyleIdx="2" presStyleCnt="7">
        <dgm:presLayoutVars>
          <dgm:chMax val="1"/>
          <dgm:bulletEnabled val="1"/>
        </dgm:presLayoutVars>
      </dgm:prSet>
      <dgm:spPr/>
    </dgm:pt>
    <dgm:pt modelId="{DEE099D2-DCEC-482D-9140-8164F80ADC71}" type="pres">
      <dgm:prSet presAssocID="{33EC661C-58D9-4B9B-998D-0433F0B9741A}" presName="descendantText" presStyleLbl="alignAcc1" presStyleIdx="2" presStyleCnt="7">
        <dgm:presLayoutVars>
          <dgm:bulletEnabled val="1"/>
        </dgm:presLayoutVars>
      </dgm:prSet>
      <dgm:spPr/>
    </dgm:pt>
    <dgm:pt modelId="{0C5B608A-ECCB-4AE4-A6CD-AAEDEF8D4E0D}" type="pres">
      <dgm:prSet presAssocID="{62A86653-E4B5-4913-834F-5F6F1D11BB39}" presName="sp" presStyleCnt="0"/>
      <dgm:spPr/>
    </dgm:pt>
    <dgm:pt modelId="{1940C40F-8F10-4185-8259-9E6C13F82FB1}" type="pres">
      <dgm:prSet presAssocID="{31F2BB3E-1A8C-4557-AA25-0CF943631276}" presName="composite" presStyleCnt="0"/>
      <dgm:spPr/>
    </dgm:pt>
    <dgm:pt modelId="{A7A52A0F-64CC-4799-83CD-0C1DDBE99E11}" type="pres">
      <dgm:prSet presAssocID="{31F2BB3E-1A8C-4557-AA25-0CF943631276}" presName="parentText" presStyleLbl="alignNode1" presStyleIdx="3" presStyleCnt="7" custLinFactNeighborX="-9655" custLinFactNeighborY="149">
        <dgm:presLayoutVars>
          <dgm:chMax val="1"/>
          <dgm:bulletEnabled val="1"/>
        </dgm:presLayoutVars>
      </dgm:prSet>
      <dgm:spPr/>
    </dgm:pt>
    <dgm:pt modelId="{7B65A0BA-0EB1-479B-BC8A-DD914C1F7158}" type="pres">
      <dgm:prSet presAssocID="{31F2BB3E-1A8C-4557-AA25-0CF943631276}" presName="descendantText" presStyleLbl="alignAcc1" presStyleIdx="3" presStyleCnt="7">
        <dgm:presLayoutVars>
          <dgm:bulletEnabled val="1"/>
        </dgm:presLayoutVars>
      </dgm:prSet>
      <dgm:spPr/>
    </dgm:pt>
    <dgm:pt modelId="{AF9CAFFF-2FE5-4561-8AD4-4FCCBE376022}" type="pres">
      <dgm:prSet presAssocID="{37E9E6AC-D67C-4473-9CC3-70CE0C1FC172}" presName="sp" presStyleCnt="0"/>
      <dgm:spPr/>
    </dgm:pt>
    <dgm:pt modelId="{072F06D3-C33D-4ED4-9B9F-9FC8157CB10F}" type="pres">
      <dgm:prSet presAssocID="{D2F24188-B380-421A-BD1F-830C4204F5F5}" presName="composite" presStyleCnt="0"/>
      <dgm:spPr/>
    </dgm:pt>
    <dgm:pt modelId="{2B72133D-8E1C-4973-97DD-15F371BC692F}" type="pres">
      <dgm:prSet presAssocID="{D2F24188-B380-421A-BD1F-830C4204F5F5}" presName="parentText" presStyleLbl="alignNode1" presStyleIdx="4" presStyleCnt="7">
        <dgm:presLayoutVars>
          <dgm:chMax val="1"/>
          <dgm:bulletEnabled val="1"/>
        </dgm:presLayoutVars>
      </dgm:prSet>
      <dgm:spPr/>
    </dgm:pt>
    <dgm:pt modelId="{CCA46550-0D5B-4065-B1E1-14D6AC3A145B}" type="pres">
      <dgm:prSet presAssocID="{D2F24188-B380-421A-BD1F-830C4204F5F5}" presName="descendantText" presStyleLbl="alignAcc1" presStyleIdx="4" presStyleCnt="7">
        <dgm:presLayoutVars>
          <dgm:bulletEnabled val="1"/>
        </dgm:presLayoutVars>
      </dgm:prSet>
      <dgm:spPr/>
    </dgm:pt>
    <dgm:pt modelId="{CB64DFA3-FCC1-4E01-9C77-1E6D27FDE917}" type="pres">
      <dgm:prSet presAssocID="{10CA6F48-5DFC-48C2-BDE6-CF0CBCBE76A0}" presName="sp" presStyleCnt="0"/>
      <dgm:spPr/>
    </dgm:pt>
    <dgm:pt modelId="{C0216F25-839A-4C7B-A80C-D107811D8E19}" type="pres">
      <dgm:prSet presAssocID="{F49F485A-F316-427C-8FF6-E701A1194EB7}" presName="composite" presStyleCnt="0"/>
      <dgm:spPr/>
    </dgm:pt>
    <dgm:pt modelId="{78EBC876-CFDD-4E05-922C-1FB1C2A987BD}" type="pres">
      <dgm:prSet presAssocID="{F49F485A-F316-427C-8FF6-E701A1194EB7}" presName="parentText" presStyleLbl="alignNode1" presStyleIdx="5" presStyleCnt="7">
        <dgm:presLayoutVars>
          <dgm:chMax val="1"/>
          <dgm:bulletEnabled val="1"/>
        </dgm:presLayoutVars>
      </dgm:prSet>
      <dgm:spPr/>
    </dgm:pt>
    <dgm:pt modelId="{07BE5CBE-F937-4EFA-9898-15471A6D797A}" type="pres">
      <dgm:prSet presAssocID="{F49F485A-F316-427C-8FF6-E701A1194EB7}" presName="descendantText" presStyleLbl="alignAcc1" presStyleIdx="5" presStyleCnt="7">
        <dgm:presLayoutVars>
          <dgm:bulletEnabled val="1"/>
        </dgm:presLayoutVars>
      </dgm:prSet>
      <dgm:spPr/>
    </dgm:pt>
    <dgm:pt modelId="{1C9E48D9-D038-4C0A-89A7-CB980491C3AB}" type="pres">
      <dgm:prSet presAssocID="{89B9F70E-8461-4C38-869E-856F041123E0}" presName="sp" presStyleCnt="0"/>
      <dgm:spPr/>
    </dgm:pt>
    <dgm:pt modelId="{56EF078E-88D9-4CB4-9C99-3E3FF5ECAEFF}" type="pres">
      <dgm:prSet presAssocID="{FF6055E1-AF9C-4041-9DE8-F93A6E10D855}" presName="composite" presStyleCnt="0"/>
      <dgm:spPr/>
    </dgm:pt>
    <dgm:pt modelId="{DEF068D3-B508-46B2-898F-DE545F8F7386}" type="pres">
      <dgm:prSet presAssocID="{FF6055E1-AF9C-4041-9DE8-F93A6E10D855}" presName="parentText" presStyleLbl="alignNode1" presStyleIdx="6" presStyleCnt="7">
        <dgm:presLayoutVars>
          <dgm:chMax val="1"/>
          <dgm:bulletEnabled val="1"/>
        </dgm:presLayoutVars>
      </dgm:prSet>
      <dgm:spPr/>
    </dgm:pt>
    <dgm:pt modelId="{E7B4B7C3-A8C6-47F1-A6C3-71BBD14EE585}" type="pres">
      <dgm:prSet presAssocID="{FF6055E1-AF9C-4041-9DE8-F93A6E10D855}" presName="descendantText" presStyleLbl="alignAcc1" presStyleIdx="6" presStyleCnt="7">
        <dgm:presLayoutVars>
          <dgm:bulletEnabled val="1"/>
        </dgm:presLayoutVars>
      </dgm:prSet>
      <dgm:spPr/>
    </dgm:pt>
  </dgm:ptLst>
  <dgm:cxnLst>
    <dgm:cxn modelId="{74556500-D701-4830-9D3A-7987169AB7B8}" srcId="{EF8CB783-994F-45C2-B0DD-BDEB2DCBE4D6}" destId="{764F7457-148C-4941-B4C7-1A2CDB2D8200}" srcOrd="0" destOrd="0" parTransId="{B993B8E9-FF29-426E-ADB6-CE7EB9FFAFCD}" sibTransId="{5D876605-265E-4F07-ADD2-EFBE767130AB}"/>
    <dgm:cxn modelId="{DBE2E609-8F99-49D0-A660-BC883FE3B76B}" type="presOf" srcId="{764F7457-148C-4941-B4C7-1A2CDB2D8200}" destId="{9D9BF295-5495-4028-AA42-66B2138AB3F3}" srcOrd="0" destOrd="0" presId="urn:microsoft.com/office/officeart/2005/8/layout/chevron2"/>
    <dgm:cxn modelId="{719E822D-C959-4861-80BA-7E2AA176ADA7}" type="presOf" srcId="{DCEFBCD4-358C-44B3-A6B1-A75F1C7DCCE8}" destId="{07BE5CBE-F937-4EFA-9898-15471A6D797A}" srcOrd="0" destOrd="0" presId="urn:microsoft.com/office/officeart/2005/8/layout/chevron2"/>
    <dgm:cxn modelId="{88A29F42-2109-47CE-9F05-7DD1A6E7F545}" type="presOf" srcId="{33EC661C-58D9-4B9B-998D-0433F0B9741A}" destId="{21CCF43A-BD2B-4122-99C1-7BC9FD9DA5F6}" srcOrd="0" destOrd="0" presId="urn:microsoft.com/office/officeart/2005/8/layout/chevron2"/>
    <dgm:cxn modelId="{01B6794B-3E5D-4AB9-A9DE-631C72487F27}" type="presOf" srcId="{FF6055E1-AF9C-4041-9DE8-F93A6E10D855}" destId="{DEF068D3-B508-46B2-898F-DE545F8F7386}" srcOrd="0" destOrd="0" presId="urn:microsoft.com/office/officeart/2005/8/layout/chevron2"/>
    <dgm:cxn modelId="{A002894B-8406-423D-A50E-E53877E96EEC}" srcId="{F49F485A-F316-427C-8FF6-E701A1194EB7}" destId="{DCEFBCD4-358C-44B3-A6B1-A75F1C7DCCE8}" srcOrd="0" destOrd="0" parTransId="{C37AB023-DDED-4842-A5FF-3E614B564D73}" sibTransId="{CE580564-D29A-4711-8D31-E2A88D707156}"/>
    <dgm:cxn modelId="{7741B24E-C455-4278-8A7C-01388B54B0E8}" type="presOf" srcId="{1812018C-2161-44D6-BF94-05B89A3F0AD1}" destId="{9802B2F3-2161-4B0D-899B-BE1A56B057D3}" srcOrd="0" destOrd="0" presId="urn:microsoft.com/office/officeart/2005/8/layout/chevron2"/>
    <dgm:cxn modelId="{315CAC67-F291-49AF-9E4E-C8A568CE6270}" srcId="{EF8CB783-994F-45C2-B0DD-BDEB2DCBE4D6}" destId="{31F2BB3E-1A8C-4557-AA25-0CF943631276}" srcOrd="3" destOrd="0" parTransId="{16635F6D-E662-4840-8215-D10A56B57945}" sibTransId="{37E9E6AC-D67C-4473-9CC3-70CE0C1FC172}"/>
    <dgm:cxn modelId="{BDD94F71-889A-4103-919B-876BCA971848}" type="presOf" srcId="{73A40A7A-A3B2-491E-88BF-78F5B2116374}" destId="{F7BD5F33-EB5E-4B83-B267-972A7F9CB5A4}" srcOrd="0" destOrd="0" presId="urn:microsoft.com/office/officeart/2005/8/layout/chevron2"/>
    <dgm:cxn modelId="{7BEDF271-8625-4FC0-814D-8439544980E4}" srcId="{EF8CB783-994F-45C2-B0DD-BDEB2DCBE4D6}" destId="{D2F24188-B380-421A-BD1F-830C4204F5F5}" srcOrd="4" destOrd="0" parTransId="{DA42793C-9120-4401-A90D-F614B63004A7}" sibTransId="{10CA6F48-5DFC-48C2-BDE6-CF0CBCBE76A0}"/>
    <dgm:cxn modelId="{A6F6B272-543F-4465-B238-214D303662DF}" type="presOf" srcId="{EF8CB783-994F-45C2-B0DD-BDEB2DCBE4D6}" destId="{888BB63B-330E-46E3-BA8D-DB81C6057C57}" srcOrd="0" destOrd="0" presId="urn:microsoft.com/office/officeart/2005/8/layout/chevron2"/>
    <dgm:cxn modelId="{D345B0A3-2932-4DD1-A1FD-1C1179EE1483}" srcId="{EF8CB783-994F-45C2-B0DD-BDEB2DCBE4D6}" destId="{F49F485A-F316-427C-8FF6-E701A1194EB7}" srcOrd="5" destOrd="0" parTransId="{DFFEAC54-40FB-4A52-B088-0662B0D6D5C1}" sibTransId="{89B9F70E-8461-4C38-869E-856F041123E0}"/>
    <dgm:cxn modelId="{BA0902A6-CF13-4926-B3D8-8C0C8BD9A14C}" srcId="{EF8CB783-994F-45C2-B0DD-BDEB2DCBE4D6}" destId="{73A40A7A-A3B2-491E-88BF-78F5B2116374}" srcOrd="1" destOrd="0" parTransId="{5D6F0CB8-4880-4FCB-91D0-95A00DD24920}" sibTransId="{400F50BC-BE84-407C-8A5A-F21347344BC5}"/>
    <dgm:cxn modelId="{644384AF-FEE4-4A16-8326-2168F4EC49C8}" type="presOf" srcId="{31F2BB3E-1A8C-4557-AA25-0CF943631276}" destId="{A7A52A0F-64CC-4799-83CD-0C1DDBE99E11}" srcOrd="0" destOrd="0" presId="urn:microsoft.com/office/officeart/2005/8/layout/chevron2"/>
    <dgm:cxn modelId="{2C32AABA-0553-4CEB-AA51-910B8D7DA099}" srcId="{EF8CB783-994F-45C2-B0DD-BDEB2DCBE4D6}" destId="{33EC661C-58D9-4B9B-998D-0433F0B9741A}" srcOrd="2" destOrd="0" parTransId="{D0CD4629-56E4-4A43-AEE3-26FB72B21E53}" sibTransId="{62A86653-E4B5-4913-834F-5F6F1D11BB39}"/>
    <dgm:cxn modelId="{E2A77BC2-270D-40C2-B5F1-47833895BF6A}" srcId="{73A40A7A-A3B2-491E-88BF-78F5B2116374}" destId="{1812018C-2161-44D6-BF94-05B89A3F0AD1}" srcOrd="0" destOrd="0" parTransId="{A9F7924C-4AE0-4914-8F52-33B0A0CEDE5F}" sibTransId="{4C8C4DED-9CFA-4322-8658-BFCBB39F4AE5}"/>
    <dgm:cxn modelId="{CB71DDDF-04A8-4A28-B939-9C1D3DE02D07}" type="presOf" srcId="{F49F485A-F316-427C-8FF6-E701A1194EB7}" destId="{78EBC876-CFDD-4E05-922C-1FB1C2A987BD}" srcOrd="0" destOrd="0" presId="urn:microsoft.com/office/officeart/2005/8/layout/chevron2"/>
    <dgm:cxn modelId="{16E2E6E4-BE0E-4681-8806-D923124823E7}" type="presOf" srcId="{D2F24188-B380-421A-BD1F-830C4204F5F5}" destId="{2B72133D-8E1C-4973-97DD-15F371BC692F}" srcOrd="0" destOrd="0" presId="urn:microsoft.com/office/officeart/2005/8/layout/chevron2"/>
    <dgm:cxn modelId="{EC84FFF6-BD41-41DA-B560-E2A470558C22}" srcId="{EF8CB783-994F-45C2-B0DD-BDEB2DCBE4D6}" destId="{FF6055E1-AF9C-4041-9DE8-F93A6E10D855}" srcOrd="6" destOrd="0" parTransId="{D8DB6B97-FFC0-49D8-A5F1-82030A4D3515}" sibTransId="{BC60AF6C-3289-4911-A105-9F821D487648}"/>
    <dgm:cxn modelId="{06BE2CC5-C9EA-4DC2-A2E1-9A86D754946C}" type="presParOf" srcId="{888BB63B-330E-46E3-BA8D-DB81C6057C57}" destId="{2DCE6ACA-44FA-4F5E-AD67-1CCFE8566312}" srcOrd="0" destOrd="0" presId="urn:microsoft.com/office/officeart/2005/8/layout/chevron2"/>
    <dgm:cxn modelId="{395A2019-C2EE-43F0-ADDE-E6C979A74242}" type="presParOf" srcId="{2DCE6ACA-44FA-4F5E-AD67-1CCFE8566312}" destId="{9D9BF295-5495-4028-AA42-66B2138AB3F3}" srcOrd="0" destOrd="0" presId="urn:microsoft.com/office/officeart/2005/8/layout/chevron2"/>
    <dgm:cxn modelId="{12B76246-2905-42C1-8FE2-FC88E5E0E115}" type="presParOf" srcId="{2DCE6ACA-44FA-4F5E-AD67-1CCFE8566312}" destId="{B72E7AD6-FF6D-4595-8596-035637B0793B}" srcOrd="1" destOrd="0" presId="urn:microsoft.com/office/officeart/2005/8/layout/chevron2"/>
    <dgm:cxn modelId="{6A82A0E7-F36B-49C8-8870-D68887CD3997}" type="presParOf" srcId="{888BB63B-330E-46E3-BA8D-DB81C6057C57}" destId="{E444A4CC-05DA-4941-8208-90E84CA9530C}" srcOrd="1" destOrd="0" presId="urn:microsoft.com/office/officeart/2005/8/layout/chevron2"/>
    <dgm:cxn modelId="{9C553417-16AD-430F-8F54-DA693FF34DA2}" type="presParOf" srcId="{888BB63B-330E-46E3-BA8D-DB81C6057C57}" destId="{A86E13BC-6DA9-4E74-89AF-670E745E6868}" srcOrd="2" destOrd="0" presId="urn:microsoft.com/office/officeart/2005/8/layout/chevron2"/>
    <dgm:cxn modelId="{6D7E8BD9-1B68-45FE-B65C-56D1A1E26974}" type="presParOf" srcId="{A86E13BC-6DA9-4E74-89AF-670E745E6868}" destId="{F7BD5F33-EB5E-4B83-B267-972A7F9CB5A4}" srcOrd="0" destOrd="0" presId="urn:microsoft.com/office/officeart/2005/8/layout/chevron2"/>
    <dgm:cxn modelId="{DF9E97CB-B4EC-4787-AC49-D1E9A55A7686}" type="presParOf" srcId="{A86E13BC-6DA9-4E74-89AF-670E745E6868}" destId="{9802B2F3-2161-4B0D-899B-BE1A56B057D3}" srcOrd="1" destOrd="0" presId="urn:microsoft.com/office/officeart/2005/8/layout/chevron2"/>
    <dgm:cxn modelId="{E34F0E02-C29D-4200-8C6C-A4201F41B7E6}" type="presParOf" srcId="{888BB63B-330E-46E3-BA8D-DB81C6057C57}" destId="{8CCDE14F-96B5-49BD-9350-9B25FC8EB0F1}" srcOrd="3" destOrd="0" presId="urn:microsoft.com/office/officeart/2005/8/layout/chevron2"/>
    <dgm:cxn modelId="{139D5035-A0B9-4A89-BB38-361FB00B4C7A}" type="presParOf" srcId="{888BB63B-330E-46E3-BA8D-DB81C6057C57}" destId="{D302F148-ED69-48AF-95A2-6C0280CC1EE0}" srcOrd="4" destOrd="0" presId="urn:microsoft.com/office/officeart/2005/8/layout/chevron2"/>
    <dgm:cxn modelId="{A230E482-7124-40B8-B639-3259C35E221E}" type="presParOf" srcId="{D302F148-ED69-48AF-95A2-6C0280CC1EE0}" destId="{21CCF43A-BD2B-4122-99C1-7BC9FD9DA5F6}" srcOrd="0" destOrd="0" presId="urn:microsoft.com/office/officeart/2005/8/layout/chevron2"/>
    <dgm:cxn modelId="{7B7C0343-9C21-4ED3-A6EF-C4B575750593}" type="presParOf" srcId="{D302F148-ED69-48AF-95A2-6C0280CC1EE0}" destId="{DEE099D2-DCEC-482D-9140-8164F80ADC71}" srcOrd="1" destOrd="0" presId="urn:microsoft.com/office/officeart/2005/8/layout/chevron2"/>
    <dgm:cxn modelId="{9DED148E-36DE-4E30-9B5B-55831176A9B4}" type="presParOf" srcId="{888BB63B-330E-46E3-BA8D-DB81C6057C57}" destId="{0C5B608A-ECCB-4AE4-A6CD-AAEDEF8D4E0D}" srcOrd="5" destOrd="0" presId="urn:microsoft.com/office/officeart/2005/8/layout/chevron2"/>
    <dgm:cxn modelId="{170CFC9C-9129-4C0F-93D9-55FFD6609E90}" type="presParOf" srcId="{888BB63B-330E-46E3-BA8D-DB81C6057C57}" destId="{1940C40F-8F10-4185-8259-9E6C13F82FB1}" srcOrd="6" destOrd="0" presId="urn:microsoft.com/office/officeart/2005/8/layout/chevron2"/>
    <dgm:cxn modelId="{E34193A3-3796-45BC-A980-B75917849383}" type="presParOf" srcId="{1940C40F-8F10-4185-8259-9E6C13F82FB1}" destId="{A7A52A0F-64CC-4799-83CD-0C1DDBE99E11}" srcOrd="0" destOrd="0" presId="urn:microsoft.com/office/officeart/2005/8/layout/chevron2"/>
    <dgm:cxn modelId="{873D43D9-1CB6-4485-9552-AB95285C0D31}" type="presParOf" srcId="{1940C40F-8F10-4185-8259-9E6C13F82FB1}" destId="{7B65A0BA-0EB1-479B-BC8A-DD914C1F7158}" srcOrd="1" destOrd="0" presId="urn:microsoft.com/office/officeart/2005/8/layout/chevron2"/>
    <dgm:cxn modelId="{377260D2-D7DE-475E-8EDD-6839B4C488A6}" type="presParOf" srcId="{888BB63B-330E-46E3-BA8D-DB81C6057C57}" destId="{AF9CAFFF-2FE5-4561-8AD4-4FCCBE376022}" srcOrd="7" destOrd="0" presId="urn:microsoft.com/office/officeart/2005/8/layout/chevron2"/>
    <dgm:cxn modelId="{A1B36500-C898-489E-B5DD-5028199307CF}" type="presParOf" srcId="{888BB63B-330E-46E3-BA8D-DB81C6057C57}" destId="{072F06D3-C33D-4ED4-9B9F-9FC8157CB10F}" srcOrd="8" destOrd="0" presId="urn:microsoft.com/office/officeart/2005/8/layout/chevron2"/>
    <dgm:cxn modelId="{930033AB-2B62-4E70-A309-13AC49AFD9C8}" type="presParOf" srcId="{072F06D3-C33D-4ED4-9B9F-9FC8157CB10F}" destId="{2B72133D-8E1C-4973-97DD-15F371BC692F}" srcOrd="0" destOrd="0" presId="urn:microsoft.com/office/officeart/2005/8/layout/chevron2"/>
    <dgm:cxn modelId="{5C9FD409-EFE6-4E9C-963D-2BCA21290E45}" type="presParOf" srcId="{072F06D3-C33D-4ED4-9B9F-9FC8157CB10F}" destId="{CCA46550-0D5B-4065-B1E1-14D6AC3A145B}" srcOrd="1" destOrd="0" presId="urn:microsoft.com/office/officeart/2005/8/layout/chevron2"/>
    <dgm:cxn modelId="{85A37B9D-CB86-4924-AB25-6D2534A113F9}" type="presParOf" srcId="{888BB63B-330E-46E3-BA8D-DB81C6057C57}" destId="{CB64DFA3-FCC1-4E01-9C77-1E6D27FDE917}" srcOrd="9" destOrd="0" presId="urn:microsoft.com/office/officeart/2005/8/layout/chevron2"/>
    <dgm:cxn modelId="{ECE10996-41B0-4CDA-8EE8-9FB527654A8A}" type="presParOf" srcId="{888BB63B-330E-46E3-BA8D-DB81C6057C57}" destId="{C0216F25-839A-4C7B-A80C-D107811D8E19}" srcOrd="10" destOrd="0" presId="urn:microsoft.com/office/officeart/2005/8/layout/chevron2"/>
    <dgm:cxn modelId="{208AA53B-8C2C-4C28-81C3-C9B415FCCC22}" type="presParOf" srcId="{C0216F25-839A-4C7B-A80C-D107811D8E19}" destId="{78EBC876-CFDD-4E05-922C-1FB1C2A987BD}" srcOrd="0" destOrd="0" presId="urn:microsoft.com/office/officeart/2005/8/layout/chevron2"/>
    <dgm:cxn modelId="{689597E6-D318-44B0-9B15-D7DBF0D13098}" type="presParOf" srcId="{C0216F25-839A-4C7B-A80C-D107811D8E19}" destId="{07BE5CBE-F937-4EFA-9898-15471A6D797A}" srcOrd="1" destOrd="0" presId="urn:microsoft.com/office/officeart/2005/8/layout/chevron2"/>
    <dgm:cxn modelId="{B5892E4C-01DF-42C3-A4D4-80F0685AE306}" type="presParOf" srcId="{888BB63B-330E-46E3-BA8D-DB81C6057C57}" destId="{1C9E48D9-D038-4C0A-89A7-CB980491C3AB}" srcOrd="11" destOrd="0" presId="urn:microsoft.com/office/officeart/2005/8/layout/chevron2"/>
    <dgm:cxn modelId="{A3CF770D-E879-4F79-8186-E7FE97C342FE}" type="presParOf" srcId="{888BB63B-330E-46E3-BA8D-DB81C6057C57}" destId="{56EF078E-88D9-4CB4-9C99-3E3FF5ECAEFF}" srcOrd="12" destOrd="0" presId="urn:microsoft.com/office/officeart/2005/8/layout/chevron2"/>
    <dgm:cxn modelId="{3C1237C0-8FEC-4E41-915C-C9F8161A6147}" type="presParOf" srcId="{56EF078E-88D9-4CB4-9C99-3E3FF5ECAEFF}" destId="{DEF068D3-B508-46B2-898F-DE545F8F7386}" srcOrd="0" destOrd="0" presId="urn:microsoft.com/office/officeart/2005/8/layout/chevron2"/>
    <dgm:cxn modelId="{0BC1C5AE-4DE4-4F15-A417-254AC4E1C037}" type="presParOf" srcId="{56EF078E-88D9-4CB4-9C99-3E3FF5ECAEFF}" destId="{E7B4B7C3-A8C6-47F1-A6C3-71BBD14EE585}" srcOrd="1" destOrd="0" presId="urn:microsoft.com/office/officeart/2005/8/layout/chevron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DAE1A01-8C86-433C-BEAF-A9B1A485C9FE}" type="doc">
      <dgm:prSet loTypeId="urn:microsoft.com/office/officeart/2009/3/layout/StepUpProcess" loCatId="process" qsTypeId="urn:microsoft.com/office/officeart/2005/8/quickstyle/simple1" qsCatId="simple" csTypeId="urn:microsoft.com/office/officeart/2005/8/colors/colorful2" csCatId="colorful" phldr="1"/>
      <dgm:spPr/>
      <dgm:t>
        <a:bodyPr/>
        <a:lstStyle/>
        <a:p>
          <a:endParaRPr lang="fr-FR"/>
        </a:p>
      </dgm:t>
    </dgm:pt>
    <dgm:pt modelId="{03519156-D471-4AC8-9BD1-92DB4C42BE50}">
      <dgm:prSet phldrT="[Texte]" custT="1"/>
      <dgm:spPr>
        <a:xfrm>
          <a:off x="127352" y="1672882"/>
          <a:ext cx="1147665" cy="1005995"/>
        </a:xfrm>
        <a:noFill/>
        <a:ln>
          <a:noFill/>
        </a:ln>
        <a:effectLst/>
      </dgm:spPr>
      <dgm:t>
        <a:bodyPr/>
        <a:lstStyle/>
        <a:p>
          <a:r>
            <a:rPr lang="fr-FR" sz="1100">
              <a:solidFill>
                <a:sysClr val="windowText" lastClr="000000">
                  <a:hueOff val="0"/>
                  <a:satOff val="0"/>
                  <a:lumOff val="0"/>
                  <a:alphaOff val="0"/>
                </a:sysClr>
              </a:solidFill>
              <a:latin typeface="Calibri"/>
              <a:ea typeface="+mn-ea"/>
              <a:cs typeface="+mn-cs"/>
            </a:rPr>
            <a:t>Préparer son plan de découverte. </a:t>
          </a:r>
        </a:p>
        <a:p>
          <a:r>
            <a:rPr lang="fr-FR" sz="1100">
              <a:solidFill>
                <a:sysClr val="windowText" lastClr="000000">
                  <a:hueOff val="0"/>
                  <a:satOff val="0"/>
                  <a:lumOff val="0"/>
                  <a:alphaOff val="0"/>
                </a:sysClr>
              </a:solidFill>
              <a:latin typeface="Calibri"/>
              <a:ea typeface="+mn-ea"/>
              <a:cs typeface="+mn-cs"/>
            </a:rPr>
            <a:t>Quelles questions posées?</a:t>
          </a:r>
        </a:p>
      </dgm:t>
    </dgm:pt>
    <dgm:pt modelId="{32C0AC41-A201-4AED-B5A6-9DBD057A7233}" type="parTrans" cxnId="{629F4DF2-1477-48B6-A626-B4DB07D64E0E}">
      <dgm:prSet/>
      <dgm:spPr/>
      <dgm:t>
        <a:bodyPr/>
        <a:lstStyle/>
        <a:p>
          <a:endParaRPr lang="fr-FR"/>
        </a:p>
      </dgm:t>
    </dgm:pt>
    <dgm:pt modelId="{0E15F7BE-281B-438D-91DB-062A42E57FBF}" type="sibTrans" cxnId="{629F4DF2-1477-48B6-A626-B4DB07D64E0E}">
      <dgm:prSet/>
      <dgm:spPr/>
      <dgm:t>
        <a:bodyPr/>
        <a:lstStyle/>
        <a:p>
          <a:endParaRPr lang="fr-FR"/>
        </a:p>
      </dgm:t>
    </dgm:pt>
    <dgm:pt modelId="{B7346C1F-D074-4A14-BD9E-740CA78BA1D3}">
      <dgm:prSet phldrT="[Texte]" custT="1"/>
      <dgm:spPr>
        <a:xfrm>
          <a:off x="1532318" y="1325222"/>
          <a:ext cx="1147665" cy="1005995"/>
        </a:xfrm>
        <a:noFill/>
        <a:ln>
          <a:noFill/>
        </a:ln>
        <a:effectLst/>
      </dgm:spPr>
      <dgm:t>
        <a:bodyPr/>
        <a:lstStyle/>
        <a:p>
          <a:r>
            <a:rPr lang="fr-FR" sz="1200">
              <a:solidFill>
                <a:sysClr val="windowText" lastClr="000000">
                  <a:hueOff val="0"/>
                  <a:satOff val="0"/>
                  <a:lumOff val="0"/>
                  <a:alphaOff val="0"/>
                </a:sysClr>
              </a:solidFill>
              <a:latin typeface="Calibri"/>
              <a:ea typeface="+mn-ea"/>
              <a:cs typeface="+mn-cs"/>
            </a:rPr>
            <a:t>Poser les questions préparées en amont au client.</a:t>
          </a:r>
        </a:p>
      </dgm:t>
    </dgm:pt>
    <dgm:pt modelId="{626ECDF5-0753-45F4-BB7E-B776EE2F1EA5}" type="parTrans" cxnId="{7E174790-F650-4738-BC4F-343065A0EAB7}">
      <dgm:prSet/>
      <dgm:spPr/>
      <dgm:t>
        <a:bodyPr/>
        <a:lstStyle/>
        <a:p>
          <a:endParaRPr lang="fr-FR"/>
        </a:p>
      </dgm:t>
    </dgm:pt>
    <dgm:pt modelId="{7AD2FA50-131F-470F-B449-EFADD1A14E9A}" type="sibTrans" cxnId="{7E174790-F650-4738-BC4F-343065A0EAB7}">
      <dgm:prSet/>
      <dgm:spPr/>
      <dgm:t>
        <a:bodyPr/>
        <a:lstStyle/>
        <a:p>
          <a:endParaRPr lang="fr-FR"/>
        </a:p>
      </dgm:t>
    </dgm:pt>
    <dgm:pt modelId="{9EB6E44F-0367-4DAD-8C5B-D25B739C0E0C}">
      <dgm:prSet phldrT="[Texte]" custT="1"/>
      <dgm:spPr>
        <a:xfrm>
          <a:off x="4342251" y="629901"/>
          <a:ext cx="1147665" cy="1005995"/>
        </a:xfrm>
        <a:noFill/>
        <a:ln>
          <a:noFill/>
        </a:ln>
        <a:effectLst/>
      </dgm:spPr>
      <dgm:t>
        <a:bodyPr/>
        <a:lstStyle/>
        <a:p>
          <a:r>
            <a:rPr lang="fr-FR" sz="1200">
              <a:solidFill>
                <a:sysClr val="windowText" lastClr="000000">
                  <a:hueOff val="0"/>
                  <a:satOff val="0"/>
                  <a:lumOff val="0"/>
                  <a:alphaOff val="0"/>
                </a:sysClr>
              </a:solidFill>
              <a:latin typeface="Calibri"/>
              <a:ea typeface="+mn-ea"/>
              <a:cs typeface="+mn-cs"/>
            </a:rPr>
            <a:t>Reformuler pour être sûr d'avoir bien compris.</a:t>
          </a:r>
        </a:p>
      </dgm:t>
    </dgm:pt>
    <dgm:pt modelId="{B3E41C21-BDEB-4F85-98DD-F88F8DDBDE6B}" type="parTrans" cxnId="{17F46902-4AD9-4904-A958-5124DD0CE629}">
      <dgm:prSet/>
      <dgm:spPr/>
      <dgm:t>
        <a:bodyPr/>
        <a:lstStyle/>
        <a:p>
          <a:endParaRPr lang="fr-FR"/>
        </a:p>
      </dgm:t>
    </dgm:pt>
    <dgm:pt modelId="{4DFFA127-9EF5-4EDC-8BF5-32C49B67E6E8}" type="sibTrans" cxnId="{17F46902-4AD9-4904-A958-5124DD0CE629}">
      <dgm:prSet/>
      <dgm:spPr/>
      <dgm:t>
        <a:bodyPr/>
        <a:lstStyle/>
        <a:p>
          <a:endParaRPr lang="fr-FR"/>
        </a:p>
      </dgm:t>
    </dgm:pt>
    <dgm:pt modelId="{6B1B2BA5-93B6-4534-923A-020666CC6DD5}">
      <dgm:prSet custT="1"/>
      <dgm:spPr>
        <a:xfrm>
          <a:off x="2937285" y="977562"/>
          <a:ext cx="1147665" cy="1005995"/>
        </a:xfrm>
        <a:noFill/>
        <a:ln>
          <a:noFill/>
        </a:ln>
        <a:effectLst/>
      </dgm:spPr>
      <dgm:t>
        <a:bodyPr/>
        <a:lstStyle/>
        <a:p>
          <a:r>
            <a:rPr lang="fr-FR" sz="1200">
              <a:solidFill>
                <a:sysClr val="windowText" lastClr="000000">
                  <a:hueOff val="0"/>
                  <a:satOff val="0"/>
                  <a:lumOff val="0"/>
                  <a:alphaOff val="0"/>
                </a:sysClr>
              </a:solidFill>
              <a:latin typeface="Calibri"/>
              <a:ea typeface="+mn-ea"/>
              <a:cs typeface="+mn-cs"/>
            </a:rPr>
            <a:t>Découvrir les besoins et les mobiles du client.</a:t>
          </a:r>
        </a:p>
      </dgm:t>
    </dgm:pt>
    <dgm:pt modelId="{D57B3F83-9CFD-4719-863C-1A39D8D0F6F9}" type="parTrans" cxnId="{B4CBE723-A756-43B8-94C9-3F35E6B281C5}">
      <dgm:prSet/>
      <dgm:spPr/>
      <dgm:t>
        <a:bodyPr/>
        <a:lstStyle/>
        <a:p>
          <a:endParaRPr lang="fr-FR"/>
        </a:p>
      </dgm:t>
    </dgm:pt>
    <dgm:pt modelId="{60036989-8D25-4E29-A449-3FAF5783BAB2}" type="sibTrans" cxnId="{B4CBE723-A756-43B8-94C9-3F35E6B281C5}">
      <dgm:prSet/>
      <dgm:spPr/>
      <dgm:t>
        <a:bodyPr/>
        <a:lstStyle/>
        <a:p>
          <a:endParaRPr lang="fr-FR"/>
        </a:p>
      </dgm:t>
    </dgm:pt>
    <dgm:pt modelId="{AA586C28-CF48-4ED8-A236-CFC3A16B7020}" type="pres">
      <dgm:prSet presAssocID="{CDAE1A01-8C86-433C-BEAF-A9B1A485C9FE}" presName="rootnode" presStyleCnt="0">
        <dgm:presLayoutVars>
          <dgm:chMax/>
          <dgm:chPref/>
          <dgm:dir/>
          <dgm:animLvl val="lvl"/>
        </dgm:presLayoutVars>
      </dgm:prSet>
      <dgm:spPr/>
    </dgm:pt>
    <dgm:pt modelId="{80837ADD-EFC1-49FA-BC78-A728698D226E}" type="pres">
      <dgm:prSet presAssocID="{03519156-D471-4AC8-9BD1-92DB4C42BE50}" presName="composite" presStyleCnt="0"/>
      <dgm:spPr/>
    </dgm:pt>
    <dgm:pt modelId="{6F42A494-6A5B-401D-B3D1-08E28EE957CD}" type="pres">
      <dgm:prSet presAssocID="{03519156-D471-4AC8-9BD1-92DB4C42BE50}" presName="LShape" presStyleLbl="alignNode1" presStyleIdx="0" presStyleCnt="7" custLinFactNeighborX="-490" custLinFactNeighborY="1629"/>
      <dgm:spPr>
        <a:xfrm rot="5400000">
          <a:off x="248648" y="1305506"/>
          <a:ext cx="763965" cy="1271220"/>
        </a:xfrm>
        <a:prstGeom prst="corner">
          <a:avLst>
            <a:gd name="adj1" fmla="val 16120"/>
            <a:gd name="adj2" fmla="val 16110"/>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pt>
    <dgm:pt modelId="{A209C2BA-18F8-452D-907F-7881E04D4F24}" type="pres">
      <dgm:prSet presAssocID="{03519156-D471-4AC8-9BD1-92DB4C42BE50}" presName="ParentText" presStyleLbl="revTx" presStyleIdx="0" presStyleCnt="4">
        <dgm:presLayoutVars>
          <dgm:chMax val="0"/>
          <dgm:chPref val="0"/>
          <dgm:bulletEnabled val="1"/>
        </dgm:presLayoutVars>
      </dgm:prSet>
      <dgm:spPr>
        <a:prstGeom prst="rect">
          <a:avLst/>
        </a:prstGeom>
      </dgm:spPr>
    </dgm:pt>
    <dgm:pt modelId="{7B2512D0-D352-4D7C-A087-F0938EBA4E7D}" type="pres">
      <dgm:prSet presAssocID="{03519156-D471-4AC8-9BD1-92DB4C42BE50}" presName="Triangle" presStyleLbl="alignNode1" presStyleIdx="1" presStyleCnt="7"/>
      <dgm:spPr>
        <a:xfrm>
          <a:off x="1058476" y="1199472"/>
          <a:ext cx="216540" cy="216540"/>
        </a:xfrm>
        <a:prstGeom prst="triangle">
          <a:avLst>
            <a:gd name="adj" fmla="val 100000"/>
          </a:avLst>
        </a:prstGeom>
        <a:solidFill>
          <a:srgbClr val="ED7D31">
            <a:hueOff val="-242561"/>
            <a:satOff val="-13988"/>
            <a:lumOff val="1438"/>
            <a:alphaOff val="0"/>
          </a:srgbClr>
        </a:solidFill>
        <a:ln w="12700" cap="flat" cmpd="sng" algn="ctr">
          <a:solidFill>
            <a:srgbClr val="ED7D31">
              <a:hueOff val="-242561"/>
              <a:satOff val="-13988"/>
              <a:lumOff val="1438"/>
              <a:alphaOff val="0"/>
            </a:srgbClr>
          </a:solidFill>
          <a:prstDash val="solid"/>
          <a:miter lim="800000"/>
        </a:ln>
        <a:effectLst/>
      </dgm:spPr>
    </dgm:pt>
    <dgm:pt modelId="{040A7BBC-8776-43B8-BE95-BFD0217EB7B2}" type="pres">
      <dgm:prSet presAssocID="{0E15F7BE-281B-438D-91DB-062A42E57FBF}" presName="sibTrans" presStyleCnt="0"/>
      <dgm:spPr/>
    </dgm:pt>
    <dgm:pt modelId="{AD620D6F-2BB9-4EE2-A538-C53DC1ABBD43}" type="pres">
      <dgm:prSet presAssocID="{0E15F7BE-281B-438D-91DB-062A42E57FBF}" presName="space" presStyleCnt="0"/>
      <dgm:spPr/>
    </dgm:pt>
    <dgm:pt modelId="{377FBBE4-8F3D-4B48-95E7-EDA4A0FBEEE0}" type="pres">
      <dgm:prSet presAssocID="{B7346C1F-D074-4A14-BD9E-740CA78BA1D3}" presName="composite" presStyleCnt="0"/>
      <dgm:spPr/>
    </dgm:pt>
    <dgm:pt modelId="{ACE88CF9-D600-4EF1-9467-146C48E822D1}" type="pres">
      <dgm:prSet presAssocID="{B7346C1F-D074-4A14-BD9E-740CA78BA1D3}" presName="LShape" presStyleLbl="alignNode1" presStyleIdx="2" presStyleCnt="7"/>
      <dgm:spPr>
        <a:xfrm rot="5400000">
          <a:off x="1659843" y="945401"/>
          <a:ext cx="763965" cy="1271220"/>
        </a:xfrm>
        <a:prstGeom prst="corner">
          <a:avLst>
            <a:gd name="adj1" fmla="val 16120"/>
            <a:gd name="adj2" fmla="val 16110"/>
          </a:avLst>
        </a:prstGeom>
        <a:solidFill>
          <a:srgbClr val="ED7D31">
            <a:hueOff val="-485121"/>
            <a:satOff val="-27976"/>
            <a:lumOff val="2876"/>
            <a:alphaOff val="0"/>
          </a:srgbClr>
        </a:solidFill>
        <a:ln w="12700" cap="flat" cmpd="sng" algn="ctr">
          <a:solidFill>
            <a:srgbClr val="ED7D31">
              <a:hueOff val="-485121"/>
              <a:satOff val="-27976"/>
              <a:lumOff val="2876"/>
              <a:alphaOff val="0"/>
            </a:srgbClr>
          </a:solidFill>
          <a:prstDash val="solid"/>
          <a:miter lim="800000"/>
        </a:ln>
        <a:effectLst/>
      </dgm:spPr>
    </dgm:pt>
    <dgm:pt modelId="{C0E8FC33-0CFB-4886-9645-B57BDF3962D4}" type="pres">
      <dgm:prSet presAssocID="{B7346C1F-D074-4A14-BD9E-740CA78BA1D3}" presName="ParentText" presStyleLbl="revTx" presStyleIdx="1" presStyleCnt="4">
        <dgm:presLayoutVars>
          <dgm:chMax val="0"/>
          <dgm:chPref val="0"/>
          <dgm:bulletEnabled val="1"/>
        </dgm:presLayoutVars>
      </dgm:prSet>
      <dgm:spPr>
        <a:prstGeom prst="rect">
          <a:avLst/>
        </a:prstGeom>
      </dgm:spPr>
    </dgm:pt>
    <dgm:pt modelId="{5D36D522-C959-4197-A7A7-352B6BD2879E}" type="pres">
      <dgm:prSet presAssocID="{B7346C1F-D074-4A14-BD9E-740CA78BA1D3}" presName="Triangle" presStyleLbl="alignNode1" presStyleIdx="3" presStyleCnt="7"/>
      <dgm:spPr>
        <a:xfrm>
          <a:off x="2463443" y="851812"/>
          <a:ext cx="216540" cy="216540"/>
        </a:xfrm>
        <a:prstGeom prst="triangle">
          <a:avLst>
            <a:gd name="adj" fmla="val 100000"/>
          </a:avLst>
        </a:prstGeom>
        <a:solidFill>
          <a:srgbClr val="ED7D31">
            <a:hueOff val="-727682"/>
            <a:satOff val="-41964"/>
            <a:lumOff val="4314"/>
            <a:alphaOff val="0"/>
          </a:srgbClr>
        </a:solidFill>
        <a:ln w="12700" cap="flat" cmpd="sng" algn="ctr">
          <a:solidFill>
            <a:srgbClr val="ED7D31">
              <a:hueOff val="-727682"/>
              <a:satOff val="-41964"/>
              <a:lumOff val="4314"/>
              <a:alphaOff val="0"/>
            </a:srgbClr>
          </a:solidFill>
          <a:prstDash val="solid"/>
          <a:miter lim="800000"/>
        </a:ln>
        <a:effectLst/>
      </dgm:spPr>
    </dgm:pt>
    <dgm:pt modelId="{7B2400B1-6898-4F6A-9E6A-8600E08F844B}" type="pres">
      <dgm:prSet presAssocID="{7AD2FA50-131F-470F-B449-EFADD1A14E9A}" presName="sibTrans" presStyleCnt="0"/>
      <dgm:spPr/>
    </dgm:pt>
    <dgm:pt modelId="{A16F8AC5-41BE-4474-84D3-6C7352390439}" type="pres">
      <dgm:prSet presAssocID="{7AD2FA50-131F-470F-B449-EFADD1A14E9A}" presName="space" presStyleCnt="0"/>
      <dgm:spPr/>
    </dgm:pt>
    <dgm:pt modelId="{AA54476F-8F64-4678-B54D-CBCFE3DD871C}" type="pres">
      <dgm:prSet presAssocID="{6B1B2BA5-93B6-4534-923A-020666CC6DD5}" presName="composite" presStyleCnt="0"/>
      <dgm:spPr/>
    </dgm:pt>
    <dgm:pt modelId="{CA681E04-E002-403E-B73F-071CCC8A1FE5}" type="pres">
      <dgm:prSet presAssocID="{6B1B2BA5-93B6-4534-923A-020666CC6DD5}" presName="LShape" presStyleLbl="alignNode1" presStyleIdx="4" presStyleCnt="7"/>
      <dgm:spPr>
        <a:xfrm rot="5400000">
          <a:off x="3064809" y="597740"/>
          <a:ext cx="763965" cy="1271220"/>
        </a:xfrm>
        <a:prstGeom prst="corner">
          <a:avLst>
            <a:gd name="adj1" fmla="val 16120"/>
            <a:gd name="adj2" fmla="val 16110"/>
          </a:avLst>
        </a:prstGeom>
        <a:solidFill>
          <a:srgbClr val="ED7D31">
            <a:hueOff val="-970242"/>
            <a:satOff val="-55952"/>
            <a:lumOff val="5752"/>
            <a:alphaOff val="0"/>
          </a:srgbClr>
        </a:solidFill>
        <a:ln w="12700" cap="flat" cmpd="sng" algn="ctr">
          <a:solidFill>
            <a:srgbClr val="ED7D31">
              <a:hueOff val="-970242"/>
              <a:satOff val="-55952"/>
              <a:lumOff val="5752"/>
              <a:alphaOff val="0"/>
            </a:srgbClr>
          </a:solidFill>
          <a:prstDash val="solid"/>
          <a:miter lim="800000"/>
        </a:ln>
        <a:effectLst/>
      </dgm:spPr>
    </dgm:pt>
    <dgm:pt modelId="{1A53DB2F-90FC-4537-B724-4237E842A196}" type="pres">
      <dgm:prSet presAssocID="{6B1B2BA5-93B6-4534-923A-020666CC6DD5}" presName="ParentText" presStyleLbl="revTx" presStyleIdx="2" presStyleCnt="4">
        <dgm:presLayoutVars>
          <dgm:chMax val="0"/>
          <dgm:chPref val="0"/>
          <dgm:bulletEnabled val="1"/>
        </dgm:presLayoutVars>
      </dgm:prSet>
      <dgm:spPr>
        <a:prstGeom prst="rect">
          <a:avLst/>
        </a:prstGeom>
      </dgm:spPr>
    </dgm:pt>
    <dgm:pt modelId="{EF507DD8-8DC4-40CA-A313-FA617F124BBF}" type="pres">
      <dgm:prSet presAssocID="{6B1B2BA5-93B6-4534-923A-020666CC6DD5}" presName="Triangle" presStyleLbl="alignNode1" presStyleIdx="5" presStyleCnt="7"/>
      <dgm:spPr>
        <a:xfrm>
          <a:off x="3868409" y="504152"/>
          <a:ext cx="216540" cy="216540"/>
        </a:xfrm>
        <a:prstGeom prst="triangle">
          <a:avLst>
            <a:gd name="adj" fmla="val 100000"/>
          </a:avLst>
        </a:prstGeom>
        <a:solidFill>
          <a:srgbClr val="ED7D31">
            <a:hueOff val="-1212803"/>
            <a:satOff val="-69940"/>
            <a:lumOff val="7190"/>
            <a:alphaOff val="0"/>
          </a:srgbClr>
        </a:solidFill>
        <a:ln w="12700" cap="flat" cmpd="sng" algn="ctr">
          <a:solidFill>
            <a:srgbClr val="ED7D31">
              <a:hueOff val="-1212803"/>
              <a:satOff val="-69940"/>
              <a:lumOff val="7190"/>
              <a:alphaOff val="0"/>
            </a:srgbClr>
          </a:solidFill>
          <a:prstDash val="solid"/>
          <a:miter lim="800000"/>
        </a:ln>
        <a:effectLst/>
      </dgm:spPr>
    </dgm:pt>
    <dgm:pt modelId="{C516A35A-4B55-4BBB-9995-556DA87DF171}" type="pres">
      <dgm:prSet presAssocID="{60036989-8D25-4E29-A449-3FAF5783BAB2}" presName="sibTrans" presStyleCnt="0"/>
      <dgm:spPr/>
    </dgm:pt>
    <dgm:pt modelId="{05C04DDC-3468-421D-A710-8C2D37F215DA}" type="pres">
      <dgm:prSet presAssocID="{60036989-8D25-4E29-A449-3FAF5783BAB2}" presName="space" presStyleCnt="0"/>
      <dgm:spPr/>
    </dgm:pt>
    <dgm:pt modelId="{7A2CBC02-F394-4BFA-BB79-7496343C400A}" type="pres">
      <dgm:prSet presAssocID="{9EB6E44F-0367-4DAD-8C5B-D25B739C0E0C}" presName="composite" presStyleCnt="0"/>
      <dgm:spPr/>
    </dgm:pt>
    <dgm:pt modelId="{6D307F43-3988-42E5-BAAA-06146FF7F959}" type="pres">
      <dgm:prSet presAssocID="{9EB6E44F-0367-4DAD-8C5B-D25B739C0E0C}" presName="LShape" presStyleLbl="alignNode1" presStyleIdx="6" presStyleCnt="7"/>
      <dgm:spPr>
        <a:xfrm rot="5400000">
          <a:off x="4469776" y="250080"/>
          <a:ext cx="763965" cy="1271220"/>
        </a:xfrm>
        <a:prstGeom prst="corner">
          <a:avLst>
            <a:gd name="adj1" fmla="val 16120"/>
            <a:gd name="adj2" fmla="val 16110"/>
          </a:avLst>
        </a:prstGeom>
        <a:solidFill>
          <a:srgbClr val="ED7D31">
            <a:hueOff val="-1455363"/>
            <a:satOff val="-83928"/>
            <a:lumOff val="8628"/>
            <a:alphaOff val="0"/>
          </a:srgbClr>
        </a:solidFill>
        <a:ln w="12700" cap="flat" cmpd="sng" algn="ctr">
          <a:solidFill>
            <a:srgbClr val="ED7D31">
              <a:hueOff val="-1455363"/>
              <a:satOff val="-83928"/>
              <a:lumOff val="8628"/>
              <a:alphaOff val="0"/>
            </a:srgbClr>
          </a:solidFill>
          <a:prstDash val="solid"/>
          <a:miter lim="800000"/>
        </a:ln>
        <a:effectLst/>
      </dgm:spPr>
    </dgm:pt>
    <dgm:pt modelId="{841EB424-80F6-49A0-8FD4-E572C5946E68}" type="pres">
      <dgm:prSet presAssocID="{9EB6E44F-0367-4DAD-8C5B-D25B739C0E0C}" presName="ParentText" presStyleLbl="revTx" presStyleIdx="3" presStyleCnt="4">
        <dgm:presLayoutVars>
          <dgm:chMax val="0"/>
          <dgm:chPref val="0"/>
          <dgm:bulletEnabled val="1"/>
        </dgm:presLayoutVars>
      </dgm:prSet>
      <dgm:spPr>
        <a:prstGeom prst="rect">
          <a:avLst/>
        </a:prstGeom>
      </dgm:spPr>
    </dgm:pt>
  </dgm:ptLst>
  <dgm:cxnLst>
    <dgm:cxn modelId="{17F46902-4AD9-4904-A958-5124DD0CE629}" srcId="{CDAE1A01-8C86-433C-BEAF-A9B1A485C9FE}" destId="{9EB6E44F-0367-4DAD-8C5B-D25B739C0E0C}" srcOrd="3" destOrd="0" parTransId="{B3E41C21-BDEB-4F85-98DD-F88F8DDBDE6B}" sibTransId="{4DFFA127-9EF5-4EDC-8BF5-32C49B67E6E8}"/>
    <dgm:cxn modelId="{B4CBE723-A756-43B8-94C9-3F35E6B281C5}" srcId="{CDAE1A01-8C86-433C-BEAF-A9B1A485C9FE}" destId="{6B1B2BA5-93B6-4534-923A-020666CC6DD5}" srcOrd="2" destOrd="0" parTransId="{D57B3F83-9CFD-4719-863C-1A39D8D0F6F9}" sibTransId="{60036989-8D25-4E29-A449-3FAF5783BAB2}"/>
    <dgm:cxn modelId="{05067F2D-8380-4EAE-BA65-F8255206DCCA}" type="presOf" srcId="{03519156-D471-4AC8-9BD1-92DB4C42BE50}" destId="{A209C2BA-18F8-452D-907F-7881E04D4F24}" srcOrd="0" destOrd="0" presId="urn:microsoft.com/office/officeart/2009/3/layout/StepUpProcess"/>
    <dgm:cxn modelId="{1AE72F82-5342-41A5-8B4D-F49414E09D08}" type="presOf" srcId="{B7346C1F-D074-4A14-BD9E-740CA78BA1D3}" destId="{C0E8FC33-0CFB-4886-9645-B57BDF3962D4}" srcOrd="0" destOrd="0" presId="urn:microsoft.com/office/officeart/2009/3/layout/StepUpProcess"/>
    <dgm:cxn modelId="{7E174790-F650-4738-BC4F-343065A0EAB7}" srcId="{CDAE1A01-8C86-433C-BEAF-A9B1A485C9FE}" destId="{B7346C1F-D074-4A14-BD9E-740CA78BA1D3}" srcOrd="1" destOrd="0" parTransId="{626ECDF5-0753-45F4-BB7E-B776EE2F1EA5}" sibTransId="{7AD2FA50-131F-470F-B449-EFADD1A14E9A}"/>
    <dgm:cxn modelId="{385A2B93-5923-4DF2-9FB0-B475D6D2DD79}" type="presOf" srcId="{9EB6E44F-0367-4DAD-8C5B-D25B739C0E0C}" destId="{841EB424-80F6-49A0-8FD4-E572C5946E68}" srcOrd="0" destOrd="0" presId="urn:microsoft.com/office/officeart/2009/3/layout/StepUpProcess"/>
    <dgm:cxn modelId="{B2213DEA-AE31-4E05-B09A-5C5EA5993D52}" type="presOf" srcId="{6B1B2BA5-93B6-4534-923A-020666CC6DD5}" destId="{1A53DB2F-90FC-4537-B724-4237E842A196}" srcOrd="0" destOrd="0" presId="urn:microsoft.com/office/officeart/2009/3/layout/StepUpProcess"/>
    <dgm:cxn modelId="{617B9FEF-E94A-41A3-A085-A6D798D20418}" type="presOf" srcId="{CDAE1A01-8C86-433C-BEAF-A9B1A485C9FE}" destId="{AA586C28-CF48-4ED8-A236-CFC3A16B7020}" srcOrd="0" destOrd="0" presId="urn:microsoft.com/office/officeart/2009/3/layout/StepUpProcess"/>
    <dgm:cxn modelId="{629F4DF2-1477-48B6-A626-B4DB07D64E0E}" srcId="{CDAE1A01-8C86-433C-BEAF-A9B1A485C9FE}" destId="{03519156-D471-4AC8-9BD1-92DB4C42BE50}" srcOrd="0" destOrd="0" parTransId="{32C0AC41-A201-4AED-B5A6-9DBD057A7233}" sibTransId="{0E15F7BE-281B-438D-91DB-062A42E57FBF}"/>
    <dgm:cxn modelId="{3992455E-F249-43E4-8708-EA84FD00E149}" type="presParOf" srcId="{AA586C28-CF48-4ED8-A236-CFC3A16B7020}" destId="{80837ADD-EFC1-49FA-BC78-A728698D226E}" srcOrd="0" destOrd="0" presId="urn:microsoft.com/office/officeart/2009/3/layout/StepUpProcess"/>
    <dgm:cxn modelId="{6B95A04C-5B64-4664-840D-D16403AD9D56}" type="presParOf" srcId="{80837ADD-EFC1-49FA-BC78-A728698D226E}" destId="{6F42A494-6A5B-401D-B3D1-08E28EE957CD}" srcOrd="0" destOrd="0" presId="urn:microsoft.com/office/officeart/2009/3/layout/StepUpProcess"/>
    <dgm:cxn modelId="{D4A28318-0357-4F95-9777-22CAD166C1EE}" type="presParOf" srcId="{80837ADD-EFC1-49FA-BC78-A728698D226E}" destId="{A209C2BA-18F8-452D-907F-7881E04D4F24}" srcOrd="1" destOrd="0" presId="urn:microsoft.com/office/officeart/2009/3/layout/StepUpProcess"/>
    <dgm:cxn modelId="{7DE565EC-4FDA-492D-AC38-75160056A1CD}" type="presParOf" srcId="{80837ADD-EFC1-49FA-BC78-A728698D226E}" destId="{7B2512D0-D352-4D7C-A087-F0938EBA4E7D}" srcOrd="2" destOrd="0" presId="urn:microsoft.com/office/officeart/2009/3/layout/StepUpProcess"/>
    <dgm:cxn modelId="{0D49B12C-8A95-4135-A576-CE32121783BF}" type="presParOf" srcId="{AA586C28-CF48-4ED8-A236-CFC3A16B7020}" destId="{040A7BBC-8776-43B8-BE95-BFD0217EB7B2}" srcOrd="1" destOrd="0" presId="urn:microsoft.com/office/officeart/2009/3/layout/StepUpProcess"/>
    <dgm:cxn modelId="{FF9627F6-DDAF-4D46-A47A-C6B11DC622BD}" type="presParOf" srcId="{040A7BBC-8776-43B8-BE95-BFD0217EB7B2}" destId="{AD620D6F-2BB9-4EE2-A538-C53DC1ABBD43}" srcOrd="0" destOrd="0" presId="urn:microsoft.com/office/officeart/2009/3/layout/StepUpProcess"/>
    <dgm:cxn modelId="{DBABA6B7-7CD4-418A-9F7F-A38108810BF4}" type="presParOf" srcId="{AA586C28-CF48-4ED8-A236-CFC3A16B7020}" destId="{377FBBE4-8F3D-4B48-95E7-EDA4A0FBEEE0}" srcOrd="2" destOrd="0" presId="urn:microsoft.com/office/officeart/2009/3/layout/StepUpProcess"/>
    <dgm:cxn modelId="{F94DE069-6AB0-4CF9-85F6-7D40BF22773B}" type="presParOf" srcId="{377FBBE4-8F3D-4B48-95E7-EDA4A0FBEEE0}" destId="{ACE88CF9-D600-4EF1-9467-146C48E822D1}" srcOrd="0" destOrd="0" presId="urn:microsoft.com/office/officeart/2009/3/layout/StepUpProcess"/>
    <dgm:cxn modelId="{3DF99AF6-6DF4-44DE-BE8E-2A9533FEAB0D}" type="presParOf" srcId="{377FBBE4-8F3D-4B48-95E7-EDA4A0FBEEE0}" destId="{C0E8FC33-0CFB-4886-9645-B57BDF3962D4}" srcOrd="1" destOrd="0" presId="urn:microsoft.com/office/officeart/2009/3/layout/StepUpProcess"/>
    <dgm:cxn modelId="{40C5954C-B7AA-4DC6-AD9B-66FBA731E19C}" type="presParOf" srcId="{377FBBE4-8F3D-4B48-95E7-EDA4A0FBEEE0}" destId="{5D36D522-C959-4197-A7A7-352B6BD2879E}" srcOrd="2" destOrd="0" presId="urn:microsoft.com/office/officeart/2009/3/layout/StepUpProcess"/>
    <dgm:cxn modelId="{CFC3EA2B-0C91-45C5-ABC1-F04F3372B1CE}" type="presParOf" srcId="{AA586C28-CF48-4ED8-A236-CFC3A16B7020}" destId="{7B2400B1-6898-4F6A-9E6A-8600E08F844B}" srcOrd="3" destOrd="0" presId="urn:microsoft.com/office/officeart/2009/3/layout/StepUpProcess"/>
    <dgm:cxn modelId="{92637193-3D22-4344-B9A3-6110D5C11138}" type="presParOf" srcId="{7B2400B1-6898-4F6A-9E6A-8600E08F844B}" destId="{A16F8AC5-41BE-4474-84D3-6C7352390439}" srcOrd="0" destOrd="0" presId="urn:microsoft.com/office/officeart/2009/3/layout/StepUpProcess"/>
    <dgm:cxn modelId="{A579D4C1-BFDE-46DE-93B7-91A4DF87D606}" type="presParOf" srcId="{AA586C28-CF48-4ED8-A236-CFC3A16B7020}" destId="{AA54476F-8F64-4678-B54D-CBCFE3DD871C}" srcOrd="4" destOrd="0" presId="urn:microsoft.com/office/officeart/2009/3/layout/StepUpProcess"/>
    <dgm:cxn modelId="{D477C052-10EA-466E-9178-AD2504BBB820}" type="presParOf" srcId="{AA54476F-8F64-4678-B54D-CBCFE3DD871C}" destId="{CA681E04-E002-403E-B73F-071CCC8A1FE5}" srcOrd="0" destOrd="0" presId="urn:microsoft.com/office/officeart/2009/3/layout/StepUpProcess"/>
    <dgm:cxn modelId="{40F9D762-7AF2-4121-84F9-3C8E74BE4625}" type="presParOf" srcId="{AA54476F-8F64-4678-B54D-CBCFE3DD871C}" destId="{1A53DB2F-90FC-4537-B724-4237E842A196}" srcOrd="1" destOrd="0" presId="urn:microsoft.com/office/officeart/2009/3/layout/StepUpProcess"/>
    <dgm:cxn modelId="{0DB73B33-C871-4461-8FED-BD3666DFF6F4}" type="presParOf" srcId="{AA54476F-8F64-4678-B54D-CBCFE3DD871C}" destId="{EF507DD8-8DC4-40CA-A313-FA617F124BBF}" srcOrd="2" destOrd="0" presId="urn:microsoft.com/office/officeart/2009/3/layout/StepUpProcess"/>
    <dgm:cxn modelId="{A7266FEE-44BD-4840-BD31-B31097DAEEA2}" type="presParOf" srcId="{AA586C28-CF48-4ED8-A236-CFC3A16B7020}" destId="{C516A35A-4B55-4BBB-9995-556DA87DF171}" srcOrd="5" destOrd="0" presId="urn:microsoft.com/office/officeart/2009/3/layout/StepUpProcess"/>
    <dgm:cxn modelId="{86DA3164-EE9D-492F-B868-1EC5F9A81065}" type="presParOf" srcId="{C516A35A-4B55-4BBB-9995-556DA87DF171}" destId="{05C04DDC-3468-421D-A710-8C2D37F215DA}" srcOrd="0" destOrd="0" presId="urn:microsoft.com/office/officeart/2009/3/layout/StepUpProcess"/>
    <dgm:cxn modelId="{1DCCCA04-DBD9-4017-98D6-A54B1E1BE5BE}" type="presParOf" srcId="{AA586C28-CF48-4ED8-A236-CFC3A16B7020}" destId="{7A2CBC02-F394-4BFA-BB79-7496343C400A}" srcOrd="6" destOrd="0" presId="urn:microsoft.com/office/officeart/2009/3/layout/StepUpProcess"/>
    <dgm:cxn modelId="{48A341BB-48D8-430E-B2EA-A65E0915AA1C}" type="presParOf" srcId="{7A2CBC02-F394-4BFA-BB79-7496343C400A}" destId="{6D307F43-3988-42E5-BAAA-06146FF7F959}" srcOrd="0" destOrd="0" presId="urn:microsoft.com/office/officeart/2009/3/layout/StepUpProcess"/>
    <dgm:cxn modelId="{82033C27-8A3A-42AA-856C-F5DA65AE65D4}" type="presParOf" srcId="{7A2CBC02-F394-4BFA-BB79-7496343C400A}" destId="{841EB424-80F6-49A0-8FD4-E572C5946E68}" srcOrd="1" destOrd="0" presId="urn:microsoft.com/office/officeart/2009/3/layout/StepUpProcess"/>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111880F-CEB1-4AD8-BB39-05EFCC652F24}" type="doc">
      <dgm:prSet loTypeId="urn:microsoft.com/office/officeart/2005/8/layout/radial5" loCatId="cycle" qsTypeId="urn:microsoft.com/office/officeart/2005/8/quickstyle/simple4" qsCatId="simple" csTypeId="urn:microsoft.com/office/officeart/2005/8/colors/colorful3" csCatId="colorful" phldr="1"/>
      <dgm:spPr/>
      <dgm:t>
        <a:bodyPr/>
        <a:lstStyle/>
        <a:p>
          <a:endParaRPr lang="fr-FR"/>
        </a:p>
      </dgm:t>
    </dgm:pt>
    <dgm:pt modelId="{84382C9B-69AE-4CBB-9734-3B234FCFBF2C}">
      <dgm:prSet phldrT="[Texte]"/>
      <dgm:spPr>
        <a:xfrm>
          <a:off x="2750208" y="1316696"/>
          <a:ext cx="938482" cy="938482"/>
        </a:xfrm>
      </dgm:spPr>
      <dgm:t>
        <a:bodyPr/>
        <a:lstStyle/>
        <a:p>
          <a:r>
            <a:rPr lang="fr-FR">
              <a:latin typeface="Calibri" panose="020F0502020204030204"/>
              <a:ea typeface="+mn-ea"/>
              <a:cs typeface="+mn-cs"/>
            </a:rPr>
            <a:t>PROJET</a:t>
          </a:r>
        </a:p>
        <a:p>
          <a:r>
            <a:rPr lang="fr-FR">
              <a:latin typeface="Calibri" panose="020F0502020204030204"/>
              <a:ea typeface="+mn-ea"/>
              <a:cs typeface="+mn-cs"/>
            </a:rPr>
            <a:t>CLIENT</a:t>
          </a:r>
        </a:p>
      </dgm:t>
    </dgm:pt>
    <dgm:pt modelId="{83C2E159-46CE-4F71-A08F-48D9622C820E}" type="parTrans" cxnId="{0F6A976B-A7A9-4931-AD39-A7693D451048}">
      <dgm:prSet/>
      <dgm:spPr/>
      <dgm:t>
        <a:bodyPr/>
        <a:lstStyle/>
        <a:p>
          <a:endParaRPr lang="fr-FR"/>
        </a:p>
      </dgm:t>
    </dgm:pt>
    <dgm:pt modelId="{95D3B055-0E14-48C2-AF41-675BE2295D1F}" type="sibTrans" cxnId="{0F6A976B-A7A9-4931-AD39-A7693D451048}">
      <dgm:prSet/>
      <dgm:spPr/>
      <dgm:t>
        <a:bodyPr/>
        <a:lstStyle/>
        <a:p>
          <a:endParaRPr lang="fr-FR"/>
        </a:p>
      </dgm:t>
    </dgm:pt>
    <dgm:pt modelId="{FAF6843C-B413-4298-BC96-F615D70C7A8E}">
      <dgm:prSet phldrT="[Texte]" custT="1"/>
      <dgm:spPr>
        <a:xfrm>
          <a:off x="2750208" y="3070"/>
          <a:ext cx="938482" cy="938482"/>
        </a:xfrm>
      </dgm:spPr>
      <dgm:t>
        <a:bodyPr/>
        <a:lstStyle/>
        <a:p>
          <a:r>
            <a:rPr lang="fr-FR" sz="1000" b="1">
              <a:latin typeface="Calibri" panose="020F0502020204030204"/>
              <a:ea typeface="+mn-ea"/>
              <a:cs typeface="+mn-cs"/>
            </a:rPr>
            <a:t>QUI?</a:t>
          </a:r>
          <a:r>
            <a:rPr lang="fr-FR" sz="1000">
              <a:latin typeface="Calibri" panose="020F0502020204030204"/>
              <a:ea typeface="+mn-ea"/>
              <a:cs typeface="+mn-cs"/>
            </a:rPr>
            <a:t> </a:t>
          </a:r>
        </a:p>
        <a:p>
          <a:r>
            <a:rPr lang="fr-FR" sz="800">
              <a:latin typeface="Calibri" panose="020F0502020204030204"/>
              <a:ea typeface="+mn-ea"/>
              <a:cs typeface="+mn-cs"/>
            </a:rPr>
            <a:t>Coordonnées</a:t>
          </a:r>
        </a:p>
        <a:p>
          <a:r>
            <a:rPr lang="fr-FR" sz="800">
              <a:latin typeface="Calibri" panose="020F0502020204030204"/>
              <a:ea typeface="+mn-ea"/>
              <a:cs typeface="+mn-cs"/>
            </a:rPr>
            <a:t>Activité... </a:t>
          </a:r>
        </a:p>
      </dgm:t>
    </dgm:pt>
    <dgm:pt modelId="{CF2B75B5-D0AC-4906-8AEF-BF461FE2585F}" type="parTrans" cxnId="{F1D05D15-7F99-4916-AEBD-2A7738AB31AE}">
      <dgm:prSet/>
      <dgm:spPr>
        <a:xfrm rot="16200000">
          <a:off x="3120036" y="975209"/>
          <a:ext cx="198826" cy="319083"/>
        </a:xfrm>
      </dgm:spPr>
      <dgm:t>
        <a:bodyPr/>
        <a:lstStyle/>
        <a:p>
          <a:endParaRPr lang="fr-FR">
            <a:solidFill>
              <a:sysClr val="window" lastClr="FFFFFF"/>
            </a:solidFill>
            <a:latin typeface="Calibri" panose="020F0502020204030204"/>
            <a:ea typeface="+mn-ea"/>
            <a:cs typeface="+mn-cs"/>
          </a:endParaRPr>
        </a:p>
      </dgm:t>
    </dgm:pt>
    <dgm:pt modelId="{DFFE3458-0015-4DFF-8326-2C11BD5E87A0}" type="sibTrans" cxnId="{F1D05D15-7F99-4916-AEBD-2A7738AB31AE}">
      <dgm:prSet/>
      <dgm:spPr/>
      <dgm:t>
        <a:bodyPr/>
        <a:lstStyle/>
        <a:p>
          <a:endParaRPr lang="fr-FR"/>
        </a:p>
      </dgm:t>
    </dgm:pt>
    <dgm:pt modelId="{78E77F1A-C272-4F72-9C16-4842E248985D}">
      <dgm:prSet phldrT="[Texte]" custT="1"/>
      <dgm:spPr>
        <a:xfrm>
          <a:off x="3887842" y="1973509"/>
          <a:ext cx="938482" cy="938482"/>
        </a:xfrm>
      </dgm:spPr>
      <dgm:t>
        <a:bodyPr/>
        <a:lstStyle/>
        <a:p>
          <a:endParaRPr lang="fr-FR" sz="800">
            <a:latin typeface="Calibri" panose="020F0502020204030204"/>
            <a:ea typeface="+mn-ea"/>
            <a:cs typeface="+mn-cs"/>
          </a:endParaRPr>
        </a:p>
        <a:p>
          <a:r>
            <a:rPr lang="fr-FR" sz="1050" b="1">
              <a:latin typeface="Calibri" panose="020F0502020204030204"/>
              <a:ea typeface="+mn-ea"/>
              <a:cs typeface="+mn-cs"/>
            </a:rPr>
            <a:t>QUAND</a:t>
          </a:r>
          <a:r>
            <a:rPr lang="fr-FR" sz="1050">
              <a:latin typeface="Calibri" panose="020F0502020204030204"/>
              <a:ea typeface="+mn-ea"/>
              <a:cs typeface="+mn-cs"/>
            </a:rPr>
            <a:t>?</a:t>
          </a:r>
        </a:p>
        <a:p>
          <a:r>
            <a:rPr lang="fr-FR" sz="800">
              <a:latin typeface="Calibri" panose="020F0502020204030204"/>
              <a:ea typeface="+mn-ea"/>
              <a:cs typeface="+mn-cs"/>
            </a:rPr>
            <a:t>Echéance du projet (- ou + de 6 mois?)</a:t>
          </a:r>
        </a:p>
      </dgm:t>
    </dgm:pt>
    <dgm:pt modelId="{EA0A8A24-43DB-4021-B458-75BCAD784CB0}" type="parTrans" cxnId="{0A0D3901-C8E4-40ED-B177-15B4CA251509}">
      <dgm:prSet/>
      <dgm:spPr>
        <a:xfrm rot="1800000">
          <a:off x="3683980" y="1951988"/>
          <a:ext cx="198826" cy="319083"/>
        </a:xfrm>
      </dgm:spPr>
      <dgm:t>
        <a:bodyPr/>
        <a:lstStyle/>
        <a:p>
          <a:endParaRPr lang="fr-FR">
            <a:solidFill>
              <a:sysClr val="window" lastClr="FFFFFF"/>
            </a:solidFill>
            <a:latin typeface="Calibri" panose="020F0502020204030204"/>
            <a:ea typeface="+mn-ea"/>
            <a:cs typeface="+mn-cs"/>
          </a:endParaRPr>
        </a:p>
      </dgm:t>
    </dgm:pt>
    <dgm:pt modelId="{8EB1824D-67D9-433F-A787-3CEB7F96AD18}" type="sibTrans" cxnId="{0A0D3901-C8E4-40ED-B177-15B4CA251509}">
      <dgm:prSet/>
      <dgm:spPr/>
      <dgm:t>
        <a:bodyPr/>
        <a:lstStyle/>
        <a:p>
          <a:endParaRPr lang="fr-FR"/>
        </a:p>
      </dgm:t>
    </dgm:pt>
    <dgm:pt modelId="{6886068A-73D6-4D75-904B-B56DC2403165}">
      <dgm:prSet phldrT="[Texte]" custT="1"/>
      <dgm:spPr>
        <a:xfrm>
          <a:off x="1612575" y="659883"/>
          <a:ext cx="938482" cy="938482"/>
        </a:xfrm>
      </dgm:spPr>
      <dgm:t>
        <a:bodyPr/>
        <a:lstStyle/>
        <a:p>
          <a:r>
            <a:rPr lang="fr-FR" sz="900" b="1">
              <a:latin typeface="Calibri" panose="020F0502020204030204"/>
              <a:ea typeface="+mn-ea"/>
              <a:cs typeface="+mn-cs"/>
            </a:rPr>
            <a:t>POURQUOI</a:t>
          </a:r>
          <a:r>
            <a:rPr lang="fr-FR" sz="900" b="0">
              <a:latin typeface="Calibri" panose="020F0502020204030204"/>
              <a:ea typeface="+mn-ea"/>
              <a:cs typeface="+mn-cs"/>
            </a:rPr>
            <a:t>?</a:t>
          </a:r>
        </a:p>
        <a:p>
          <a:r>
            <a:rPr lang="fr-FR" sz="800">
              <a:latin typeface="Calibri" panose="020F0502020204030204"/>
              <a:ea typeface="+mn-ea"/>
              <a:cs typeface="+mn-cs"/>
            </a:rPr>
            <a:t>Mobiles</a:t>
          </a:r>
        </a:p>
      </dgm:t>
    </dgm:pt>
    <dgm:pt modelId="{D7DC63A8-3A5B-4119-A31B-10FE1FF9E11E}" type="parTrans" cxnId="{984224C2-27AD-4A19-891E-9F928920A57E}">
      <dgm:prSet/>
      <dgm:spPr>
        <a:xfrm rot="12600000">
          <a:off x="2556093" y="1300802"/>
          <a:ext cx="198826" cy="319083"/>
        </a:xfrm>
      </dgm:spPr>
      <dgm:t>
        <a:bodyPr/>
        <a:lstStyle/>
        <a:p>
          <a:endParaRPr lang="fr-FR">
            <a:solidFill>
              <a:sysClr val="window" lastClr="FFFFFF"/>
            </a:solidFill>
            <a:latin typeface="Calibri" panose="020F0502020204030204"/>
            <a:ea typeface="+mn-ea"/>
            <a:cs typeface="+mn-cs"/>
          </a:endParaRPr>
        </a:p>
      </dgm:t>
    </dgm:pt>
    <dgm:pt modelId="{62B830C4-8731-4EDB-AE2E-41BC99A88DD3}" type="sibTrans" cxnId="{984224C2-27AD-4A19-891E-9F928920A57E}">
      <dgm:prSet/>
      <dgm:spPr/>
      <dgm:t>
        <a:bodyPr/>
        <a:lstStyle/>
        <a:p>
          <a:endParaRPr lang="fr-FR"/>
        </a:p>
      </dgm:t>
    </dgm:pt>
    <dgm:pt modelId="{EA8372E0-AC04-441E-B892-87F3F6FE758D}">
      <dgm:prSet custT="1"/>
      <dgm:spPr>
        <a:xfrm>
          <a:off x="3887842" y="659883"/>
          <a:ext cx="938482" cy="938482"/>
        </a:xfrm>
      </dgm:spPr>
      <dgm:t>
        <a:bodyPr/>
        <a:lstStyle/>
        <a:p>
          <a:r>
            <a:rPr lang="fr-FR" sz="1050" b="1">
              <a:latin typeface="Calibri" panose="020F0502020204030204"/>
              <a:ea typeface="+mn-ea"/>
              <a:cs typeface="+mn-cs"/>
            </a:rPr>
            <a:t>QUOI</a:t>
          </a:r>
          <a:r>
            <a:rPr lang="fr-FR" sz="1050">
              <a:latin typeface="Calibri" panose="020F0502020204030204"/>
              <a:ea typeface="+mn-ea"/>
              <a:cs typeface="+mn-cs"/>
            </a:rPr>
            <a:t>?</a:t>
          </a:r>
        </a:p>
        <a:p>
          <a:r>
            <a:rPr lang="fr-FR" sz="800">
              <a:latin typeface="Calibri" panose="020F0502020204030204"/>
              <a:ea typeface="+mn-ea"/>
              <a:cs typeface="+mn-cs"/>
            </a:rPr>
            <a:t>Nature du projet</a:t>
          </a:r>
        </a:p>
        <a:p>
          <a:r>
            <a:rPr lang="fr-FR" sz="800">
              <a:latin typeface="Calibri" panose="020F0502020204030204"/>
              <a:ea typeface="+mn-ea"/>
              <a:cs typeface="+mn-cs"/>
            </a:rPr>
            <a:t>Type d'aménagement recherché</a:t>
          </a:r>
        </a:p>
      </dgm:t>
    </dgm:pt>
    <dgm:pt modelId="{36B45CC7-118E-4E39-A20E-C3044F580E4B}" type="parTrans" cxnId="{168254E9-8A4B-49B9-8BD6-208DFB67663C}">
      <dgm:prSet/>
      <dgm:spPr>
        <a:xfrm rot="19800000">
          <a:off x="3683980" y="1300802"/>
          <a:ext cx="198826" cy="319083"/>
        </a:xfrm>
      </dgm:spPr>
      <dgm:t>
        <a:bodyPr/>
        <a:lstStyle/>
        <a:p>
          <a:endParaRPr lang="fr-FR">
            <a:solidFill>
              <a:sysClr val="window" lastClr="FFFFFF"/>
            </a:solidFill>
            <a:latin typeface="Calibri" panose="020F0502020204030204"/>
            <a:ea typeface="+mn-ea"/>
            <a:cs typeface="+mn-cs"/>
          </a:endParaRPr>
        </a:p>
      </dgm:t>
    </dgm:pt>
    <dgm:pt modelId="{72C8F027-B908-45C4-A991-847C57CC6216}" type="sibTrans" cxnId="{168254E9-8A4B-49B9-8BD6-208DFB67663C}">
      <dgm:prSet/>
      <dgm:spPr/>
      <dgm:t>
        <a:bodyPr/>
        <a:lstStyle/>
        <a:p>
          <a:endParaRPr lang="fr-FR"/>
        </a:p>
      </dgm:t>
    </dgm:pt>
    <dgm:pt modelId="{1148A03B-4758-4EF2-9C93-0E6DF18C95E1}">
      <dgm:prSet custT="1"/>
      <dgm:spPr>
        <a:xfrm>
          <a:off x="1612575" y="1973509"/>
          <a:ext cx="938482" cy="938482"/>
        </a:xfrm>
      </dgm:spPr>
      <dgm:t>
        <a:bodyPr/>
        <a:lstStyle/>
        <a:p>
          <a:r>
            <a:rPr lang="fr-FR" sz="1050" b="1">
              <a:latin typeface="Calibri" panose="020F0502020204030204"/>
              <a:ea typeface="+mn-ea"/>
              <a:cs typeface="+mn-cs"/>
            </a:rPr>
            <a:t>COMBIEN</a:t>
          </a:r>
          <a:r>
            <a:rPr lang="fr-FR" sz="1050">
              <a:latin typeface="Calibri" panose="020F0502020204030204"/>
              <a:ea typeface="+mn-ea"/>
              <a:cs typeface="+mn-cs"/>
            </a:rPr>
            <a:t>?</a:t>
          </a:r>
        </a:p>
        <a:p>
          <a:r>
            <a:rPr lang="fr-FR" sz="800">
              <a:latin typeface="Calibri" panose="020F0502020204030204"/>
              <a:ea typeface="+mn-ea"/>
              <a:cs typeface="+mn-cs"/>
            </a:rPr>
            <a:t>Surface</a:t>
          </a:r>
        </a:p>
        <a:p>
          <a:r>
            <a:rPr lang="fr-FR" sz="800">
              <a:latin typeface="Calibri" panose="020F0502020204030204"/>
              <a:ea typeface="+mn-ea"/>
              <a:cs typeface="+mn-cs"/>
            </a:rPr>
            <a:t>Capacité</a:t>
          </a:r>
        </a:p>
        <a:p>
          <a:r>
            <a:rPr lang="fr-FR" sz="800">
              <a:latin typeface="Calibri" panose="020F0502020204030204"/>
              <a:ea typeface="+mn-ea"/>
              <a:cs typeface="+mn-cs"/>
            </a:rPr>
            <a:t>Idée budget</a:t>
          </a:r>
        </a:p>
      </dgm:t>
    </dgm:pt>
    <dgm:pt modelId="{8C4F6C37-1152-4529-A98E-0E7A866B76C7}" type="parTrans" cxnId="{658EA38E-F792-4993-844E-43663FF8F55A}">
      <dgm:prSet/>
      <dgm:spPr>
        <a:xfrm rot="9000000">
          <a:off x="2556093" y="1951988"/>
          <a:ext cx="198826" cy="319083"/>
        </a:xfrm>
      </dgm:spPr>
      <dgm:t>
        <a:bodyPr/>
        <a:lstStyle/>
        <a:p>
          <a:endParaRPr lang="fr-FR">
            <a:solidFill>
              <a:sysClr val="window" lastClr="FFFFFF"/>
            </a:solidFill>
            <a:latin typeface="Calibri" panose="020F0502020204030204"/>
            <a:ea typeface="+mn-ea"/>
            <a:cs typeface="+mn-cs"/>
          </a:endParaRPr>
        </a:p>
      </dgm:t>
    </dgm:pt>
    <dgm:pt modelId="{64098A2C-E5B1-4396-B28E-EAEE6480AD5D}" type="sibTrans" cxnId="{658EA38E-F792-4993-844E-43663FF8F55A}">
      <dgm:prSet/>
      <dgm:spPr/>
      <dgm:t>
        <a:bodyPr/>
        <a:lstStyle/>
        <a:p>
          <a:endParaRPr lang="fr-FR"/>
        </a:p>
      </dgm:t>
    </dgm:pt>
    <dgm:pt modelId="{F91B13F8-34C0-492C-AEFC-4BE5D5FEAD4D}">
      <dgm:prSet custT="1"/>
      <dgm:spPr>
        <a:xfrm>
          <a:off x="2750208" y="2630322"/>
          <a:ext cx="938482" cy="938482"/>
        </a:xfrm>
      </dgm:spPr>
      <dgm:t>
        <a:bodyPr/>
        <a:lstStyle/>
        <a:p>
          <a:r>
            <a:rPr lang="fr-FR" sz="900" b="1">
              <a:latin typeface="Calibri" panose="020F0502020204030204"/>
              <a:ea typeface="+mn-ea"/>
              <a:cs typeface="+mn-cs"/>
            </a:rPr>
            <a:t>COMMENT</a:t>
          </a:r>
          <a:r>
            <a:rPr lang="fr-FR" sz="900">
              <a:latin typeface="Calibri" panose="020F0502020204030204"/>
              <a:ea typeface="+mn-ea"/>
              <a:cs typeface="+mn-cs"/>
            </a:rPr>
            <a:t>?</a:t>
          </a:r>
        </a:p>
        <a:p>
          <a:r>
            <a:rPr lang="fr-FR" sz="800">
              <a:latin typeface="Calibri" panose="020F0502020204030204"/>
              <a:ea typeface="+mn-ea"/>
              <a:cs typeface="+mn-cs"/>
            </a:rPr>
            <a:t>Type de mobilier</a:t>
          </a:r>
        </a:p>
        <a:p>
          <a:r>
            <a:rPr lang="fr-FR" sz="800">
              <a:latin typeface="Calibri" panose="020F0502020204030204"/>
              <a:ea typeface="+mn-ea"/>
              <a:cs typeface="+mn-cs"/>
            </a:rPr>
            <a:t>Accessoires</a:t>
          </a:r>
        </a:p>
      </dgm:t>
    </dgm:pt>
    <dgm:pt modelId="{1C43FC03-D996-4A48-B25E-56C41368F82C}" type="parTrans" cxnId="{15A7F8F9-766E-465E-8DDD-9815F3638777}">
      <dgm:prSet/>
      <dgm:spPr>
        <a:xfrm rot="5400000">
          <a:off x="3120036" y="2277581"/>
          <a:ext cx="198826" cy="319083"/>
        </a:xfrm>
      </dgm:spPr>
      <dgm:t>
        <a:bodyPr/>
        <a:lstStyle/>
        <a:p>
          <a:endParaRPr lang="fr-FR">
            <a:solidFill>
              <a:sysClr val="window" lastClr="FFFFFF"/>
            </a:solidFill>
            <a:latin typeface="Calibri" panose="020F0502020204030204"/>
            <a:ea typeface="+mn-ea"/>
            <a:cs typeface="+mn-cs"/>
          </a:endParaRPr>
        </a:p>
      </dgm:t>
    </dgm:pt>
    <dgm:pt modelId="{834ACCB6-8070-47AD-8434-D005D7D6EE40}" type="sibTrans" cxnId="{15A7F8F9-766E-465E-8DDD-9815F3638777}">
      <dgm:prSet/>
      <dgm:spPr/>
      <dgm:t>
        <a:bodyPr/>
        <a:lstStyle/>
        <a:p>
          <a:endParaRPr lang="fr-FR"/>
        </a:p>
      </dgm:t>
    </dgm:pt>
    <dgm:pt modelId="{321DCF73-3A41-40DE-9A5B-49F7F4377DBD}">
      <dgm:prSet custT="1"/>
      <dgm:spPr/>
      <dgm:t>
        <a:bodyPr/>
        <a:lstStyle/>
        <a:p>
          <a:endParaRPr lang="fr-FR" sz="800" b="1"/>
        </a:p>
        <a:p>
          <a:r>
            <a:rPr lang="fr-FR" sz="1050" b="1"/>
            <a:t>où?</a:t>
          </a:r>
        </a:p>
        <a:p>
          <a:r>
            <a:rPr lang="fr-FR" sz="800" b="1"/>
            <a:t>Adresse du projet</a:t>
          </a:r>
        </a:p>
        <a:p>
          <a:r>
            <a:rPr lang="fr-FR" sz="800" b="1"/>
            <a:t>Espace dédié</a:t>
          </a:r>
        </a:p>
        <a:p>
          <a:endParaRPr lang="fr-FR" sz="800" b="1"/>
        </a:p>
        <a:p>
          <a:endParaRPr lang="fr-FR" sz="800"/>
        </a:p>
      </dgm:t>
    </dgm:pt>
    <dgm:pt modelId="{416FA690-FB66-4EFD-A207-AC304AD2BD93}" type="parTrans" cxnId="{807D8EC4-C011-4070-86B1-D41BAC10F920}">
      <dgm:prSet/>
      <dgm:spPr/>
      <dgm:t>
        <a:bodyPr/>
        <a:lstStyle/>
        <a:p>
          <a:endParaRPr lang="fr-FR"/>
        </a:p>
      </dgm:t>
    </dgm:pt>
    <dgm:pt modelId="{390873B6-789F-4099-ACE1-083DCCBAFE67}" type="sibTrans" cxnId="{807D8EC4-C011-4070-86B1-D41BAC10F920}">
      <dgm:prSet/>
      <dgm:spPr/>
      <dgm:t>
        <a:bodyPr/>
        <a:lstStyle/>
        <a:p>
          <a:endParaRPr lang="fr-FR"/>
        </a:p>
      </dgm:t>
    </dgm:pt>
    <dgm:pt modelId="{0B2757D5-CD6C-40EA-BBE9-FAB2C71C9484}" type="pres">
      <dgm:prSet presAssocID="{1111880F-CEB1-4AD8-BB39-05EFCC652F24}" presName="Name0" presStyleCnt="0">
        <dgm:presLayoutVars>
          <dgm:chMax val="1"/>
          <dgm:dir/>
          <dgm:animLvl val="ctr"/>
          <dgm:resizeHandles val="exact"/>
        </dgm:presLayoutVars>
      </dgm:prSet>
      <dgm:spPr/>
    </dgm:pt>
    <dgm:pt modelId="{F113E60B-81D6-4C2C-8579-E9CBDE2513BE}" type="pres">
      <dgm:prSet presAssocID="{84382C9B-69AE-4CBB-9734-3B234FCFBF2C}" presName="centerShape" presStyleLbl="node0" presStyleIdx="0" presStyleCnt="1"/>
      <dgm:spPr>
        <a:prstGeom prst="ellipse">
          <a:avLst/>
        </a:prstGeom>
      </dgm:spPr>
    </dgm:pt>
    <dgm:pt modelId="{492BE398-0961-45A8-A1EF-2269D03076B6}" type="pres">
      <dgm:prSet presAssocID="{CF2B75B5-D0AC-4906-8AEF-BF461FE2585F}" presName="parTrans" presStyleLbl="sibTrans2D1" presStyleIdx="0" presStyleCnt="7"/>
      <dgm:spPr>
        <a:prstGeom prst="rightArrow">
          <a:avLst>
            <a:gd name="adj1" fmla="val 60000"/>
            <a:gd name="adj2" fmla="val 50000"/>
          </a:avLst>
        </a:prstGeom>
      </dgm:spPr>
    </dgm:pt>
    <dgm:pt modelId="{67B96A1C-E076-4B3B-9019-9798A1AA78D7}" type="pres">
      <dgm:prSet presAssocID="{CF2B75B5-D0AC-4906-8AEF-BF461FE2585F}" presName="connectorText" presStyleLbl="sibTrans2D1" presStyleIdx="0" presStyleCnt="7"/>
      <dgm:spPr/>
    </dgm:pt>
    <dgm:pt modelId="{87EF9F5C-87A0-480E-9489-0BB6C6DA03E8}" type="pres">
      <dgm:prSet presAssocID="{FAF6843C-B413-4298-BC96-F615D70C7A8E}" presName="node" presStyleLbl="node1" presStyleIdx="0" presStyleCnt="7">
        <dgm:presLayoutVars>
          <dgm:bulletEnabled val="1"/>
        </dgm:presLayoutVars>
      </dgm:prSet>
      <dgm:spPr>
        <a:prstGeom prst="ellipse">
          <a:avLst/>
        </a:prstGeom>
      </dgm:spPr>
    </dgm:pt>
    <dgm:pt modelId="{FE1A08E7-AF55-4B1F-BA0A-32D6CA6C5E38}" type="pres">
      <dgm:prSet presAssocID="{36B45CC7-118E-4E39-A20E-C3044F580E4B}" presName="parTrans" presStyleLbl="sibTrans2D1" presStyleIdx="1" presStyleCnt="7"/>
      <dgm:spPr>
        <a:prstGeom prst="rightArrow">
          <a:avLst>
            <a:gd name="adj1" fmla="val 60000"/>
            <a:gd name="adj2" fmla="val 50000"/>
          </a:avLst>
        </a:prstGeom>
      </dgm:spPr>
    </dgm:pt>
    <dgm:pt modelId="{27FB714B-B45C-494A-8872-1E998860EA9E}" type="pres">
      <dgm:prSet presAssocID="{36B45CC7-118E-4E39-A20E-C3044F580E4B}" presName="connectorText" presStyleLbl="sibTrans2D1" presStyleIdx="1" presStyleCnt="7"/>
      <dgm:spPr/>
    </dgm:pt>
    <dgm:pt modelId="{499EA19F-9EE0-4D2F-BE0C-593786D1C7B8}" type="pres">
      <dgm:prSet presAssocID="{EA8372E0-AC04-441E-B892-87F3F6FE758D}" presName="node" presStyleLbl="node1" presStyleIdx="1" presStyleCnt="7" custScaleX="115950">
        <dgm:presLayoutVars>
          <dgm:bulletEnabled val="1"/>
        </dgm:presLayoutVars>
      </dgm:prSet>
      <dgm:spPr>
        <a:prstGeom prst="ellipse">
          <a:avLst/>
        </a:prstGeom>
      </dgm:spPr>
    </dgm:pt>
    <dgm:pt modelId="{EE4B4A7C-9CFC-4DBD-BA07-7CA1C6D73753}" type="pres">
      <dgm:prSet presAssocID="{416FA690-FB66-4EFD-A207-AC304AD2BD93}" presName="parTrans" presStyleLbl="sibTrans2D1" presStyleIdx="2" presStyleCnt="7"/>
      <dgm:spPr/>
    </dgm:pt>
    <dgm:pt modelId="{F2A360E4-6AC2-4A79-B954-ACC64E94F418}" type="pres">
      <dgm:prSet presAssocID="{416FA690-FB66-4EFD-A207-AC304AD2BD93}" presName="connectorText" presStyleLbl="sibTrans2D1" presStyleIdx="2" presStyleCnt="7"/>
      <dgm:spPr/>
    </dgm:pt>
    <dgm:pt modelId="{341FD891-02B1-4D3C-8F17-745291445566}" type="pres">
      <dgm:prSet presAssocID="{321DCF73-3A41-40DE-9A5B-49F7F4377DBD}" presName="node" presStyleLbl="node1" presStyleIdx="2" presStyleCnt="7">
        <dgm:presLayoutVars>
          <dgm:bulletEnabled val="1"/>
        </dgm:presLayoutVars>
      </dgm:prSet>
      <dgm:spPr/>
    </dgm:pt>
    <dgm:pt modelId="{CDB0468D-C2EF-4D81-A30D-69487E3ECBA1}" type="pres">
      <dgm:prSet presAssocID="{EA0A8A24-43DB-4021-B458-75BCAD784CB0}" presName="parTrans" presStyleLbl="sibTrans2D1" presStyleIdx="3" presStyleCnt="7"/>
      <dgm:spPr>
        <a:prstGeom prst="rightArrow">
          <a:avLst>
            <a:gd name="adj1" fmla="val 60000"/>
            <a:gd name="adj2" fmla="val 50000"/>
          </a:avLst>
        </a:prstGeom>
      </dgm:spPr>
    </dgm:pt>
    <dgm:pt modelId="{96B89978-43E3-4CD9-A157-32EEB6145482}" type="pres">
      <dgm:prSet presAssocID="{EA0A8A24-43DB-4021-B458-75BCAD784CB0}" presName="connectorText" presStyleLbl="sibTrans2D1" presStyleIdx="3" presStyleCnt="7"/>
      <dgm:spPr/>
    </dgm:pt>
    <dgm:pt modelId="{B3156FA7-D644-443D-BACF-CC00E539505E}" type="pres">
      <dgm:prSet presAssocID="{78E77F1A-C272-4F72-9C16-4842E248985D}" presName="node" presStyleLbl="node1" presStyleIdx="3" presStyleCnt="7">
        <dgm:presLayoutVars>
          <dgm:bulletEnabled val="1"/>
        </dgm:presLayoutVars>
      </dgm:prSet>
      <dgm:spPr>
        <a:prstGeom prst="ellipse">
          <a:avLst/>
        </a:prstGeom>
      </dgm:spPr>
    </dgm:pt>
    <dgm:pt modelId="{09359E4B-E5DF-4E5B-95CF-66ABB9229335}" type="pres">
      <dgm:prSet presAssocID="{1C43FC03-D996-4A48-B25E-56C41368F82C}" presName="parTrans" presStyleLbl="sibTrans2D1" presStyleIdx="4" presStyleCnt="7"/>
      <dgm:spPr>
        <a:prstGeom prst="rightArrow">
          <a:avLst>
            <a:gd name="adj1" fmla="val 60000"/>
            <a:gd name="adj2" fmla="val 50000"/>
          </a:avLst>
        </a:prstGeom>
      </dgm:spPr>
    </dgm:pt>
    <dgm:pt modelId="{BEC06DA0-9E4A-4B7C-9789-785A7205F40F}" type="pres">
      <dgm:prSet presAssocID="{1C43FC03-D996-4A48-B25E-56C41368F82C}" presName="connectorText" presStyleLbl="sibTrans2D1" presStyleIdx="4" presStyleCnt="7"/>
      <dgm:spPr/>
    </dgm:pt>
    <dgm:pt modelId="{7F8EF988-0362-4947-99EE-84CE01412D20}" type="pres">
      <dgm:prSet presAssocID="{F91B13F8-34C0-492C-AEFC-4BE5D5FEAD4D}" presName="node" presStyleLbl="node1" presStyleIdx="4" presStyleCnt="7">
        <dgm:presLayoutVars>
          <dgm:bulletEnabled val="1"/>
        </dgm:presLayoutVars>
      </dgm:prSet>
      <dgm:spPr>
        <a:prstGeom prst="ellipse">
          <a:avLst/>
        </a:prstGeom>
      </dgm:spPr>
    </dgm:pt>
    <dgm:pt modelId="{25AB3C85-9864-4C1A-A33C-48E7554397F9}" type="pres">
      <dgm:prSet presAssocID="{8C4F6C37-1152-4529-A98E-0E7A866B76C7}" presName="parTrans" presStyleLbl="sibTrans2D1" presStyleIdx="5" presStyleCnt="7"/>
      <dgm:spPr>
        <a:prstGeom prst="rightArrow">
          <a:avLst>
            <a:gd name="adj1" fmla="val 60000"/>
            <a:gd name="adj2" fmla="val 50000"/>
          </a:avLst>
        </a:prstGeom>
      </dgm:spPr>
    </dgm:pt>
    <dgm:pt modelId="{B930D09E-4AAC-40A7-A39E-6D0B30FC67DA}" type="pres">
      <dgm:prSet presAssocID="{8C4F6C37-1152-4529-A98E-0E7A866B76C7}" presName="connectorText" presStyleLbl="sibTrans2D1" presStyleIdx="5" presStyleCnt="7"/>
      <dgm:spPr/>
    </dgm:pt>
    <dgm:pt modelId="{37851BC4-8FAD-4D3F-A913-9B220AE6D1B2}" type="pres">
      <dgm:prSet presAssocID="{1148A03B-4758-4EF2-9C93-0E6DF18C95E1}" presName="node" presStyleLbl="node1" presStyleIdx="5" presStyleCnt="7">
        <dgm:presLayoutVars>
          <dgm:bulletEnabled val="1"/>
        </dgm:presLayoutVars>
      </dgm:prSet>
      <dgm:spPr>
        <a:prstGeom prst="ellipse">
          <a:avLst/>
        </a:prstGeom>
      </dgm:spPr>
    </dgm:pt>
    <dgm:pt modelId="{35504207-DB82-48CD-9D81-0DB5A6C7BFB6}" type="pres">
      <dgm:prSet presAssocID="{D7DC63A8-3A5B-4119-A31B-10FE1FF9E11E}" presName="parTrans" presStyleLbl="sibTrans2D1" presStyleIdx="6" presStyleCnt="7"/>
      <dgm:spPr>
        <a:prstGeom prst="rightArrow">
          <a:avLst>
            <a:gd name="adj1" fmla="val 60000"/>
            <a:gd name="adj2" fmla="val 50000"/>
          </a:avLst>
        </a:prstGeom>
      </dgm:spPr>
    </dgm:pt>
    <dgm:pt modelId="{4DB69AEC-4F95-4DE8-8510-54E1134E989E}" type="pres">
      <dgm:prSet presAssocID="{D7DC63A8-3A5B-4119-A31B-10FE1FF9E11E}" presName="connectorText" presStyleLbl="sibTrans2D1" presStyleIdx="6" presStyleCnt="7"/>
      <dgm:spPr/>
    </dgm:pt>
    <dgm:pt modelId="{2AA71250-13C3-41CF-A03B-A288F7A0B7F1}" type="pres">
      <dgm:prSet presAssocID="{6886068A-73D6-4D75-904B-B56DC2403165}" presName="node" presStyleLbl="node1" presStyleIdx="6" presStyleCnt="7">
        <dgm:presLayoutVars>
          <dgm:bulletEnabled val="1"/>
        </dgm:presLayoutVars>
      </dgm:prSet>
      <dgm:spPr>
        <a:prstGeom prst="ellipse">
          <a:avLst/>
        </a:prstGeom>
      </dgm:spPr>
    </dgm:pt>
  </dgm:ptLst>
  <dgm:cxnLst>
    <dgm:cxn modelId="{0A0D3901-C8E4-40ED-B177-15B4CA251509}" srcId="{84382C9B-69AE-4CBB-9734-3B234FCFBF2C}" destId="{78E77F1A-C272-4F72-9C16-4842E248985D}" srcOrd="3" destOrd="0" parTransId="{EA0A8A24-43DB-4021-B458-75BCAD784CB0}" sibTransId="{8EB1824D-67D9-433F-A787-3CEB7F96AD18}"/>
    <dgm:cxn modelId="{A6D7C501-B898-428A-9B6C-F56B0C749203}" type="presOf" srcId="{EA0A8A24-43DB-4021-B458-75BCAD784CB0}" destId="{96B89978-43E3-4CD9-A157-32EEB6145482}" srcOrd="1" destOrd="0" presId="urn:microsoft.com/office/officeart/2005/8/layout/radial5"/>
    <dgm:cxn modelId="{F1D05D15-7F99-4916-AEBD-2A7738AB31AE}" srcId="{84382C9B-69AE-4CBB-9734-3B234FCFBF2C}" destId="{FAF6843C-B413-4298-BC96-F615D70C7A8E}" srcOrd="0" destOrd="0" parTransId="{CF2B75B5-D0AC-4906-8AEF-BF461FE2585F}" sibTransId="{DFFE3458-0015-4DFF-8326-2C11BD5E87A0}"/>
    <dgm:cxn modelId="{6C19951C-B9ED-44CF-B6CC-A73AF385DA29}" type="presOf" srcId="{321DCF73-3A41-40DE-9A5B-49F7F4377DBD}" destId="{341FD891-02B1-4D3C-8F17-745291445566}" srcOrd="0" destOrd="0" presId="urn:microsoft.com/office/officeart/2005/8/layout/radial5"/>
    <dgm:cxn modelId="{25B43321-851C-4378-9A79-A582C4B88057}" type="presOf" srcId="{F91B13F8-34C0-492C-AEFC-4BE5D5FEAD4D}" destId="{7F8EF988-0362-4947-99EE-84CE01412D20}" srcOrd="0" destOrd="0" presId="urn:microsoft.com/office/officeart/2005/8/layout/radial5"/>
    <dgm:cxn modelId="{37655128-91F7-4D58-9BAD-6DF9B32439FF}" type="presOf" srcId="{416FA690-FB66-4EFD-A207-AC304AD2BD93}" destId="{EE4B4A7C-9CFC-4DBD-BA07-7CA1C6D73753}" srcOrd="0" destOrd="0" presId="urn:microsoft.com/office/officeart/2005/8/layout/radial5"/>
    <dgm:cxn modelId="{B0EB7932-DD91-4E42-B77E-7F1EBAE20998}" type="presOf" srcId="{78E77F1A-C272-4F72-9C16-4842E248985D}" destId="{B3156FA7-D644-443D-BACF-CC00E539505E}" srcOrd="0" destOrd="0" presId="urn:microsoft.com/office/officeart/2005/8/layout/radial5"/>
    <dgm:cxn modelId="{D0B9A034-42B1-4065-8178-AE7724398A46}" type="presOf" srcId="{416FA690-FB66-4EFD-A207-AC304AD2BD93}" destId="{F2A360E4-6AC2-4A79-B954-ACC64E94F418}" srcOrd="1" destOrd="0" presId="urn:microsoft.com/office/officeart/2005/8/layout/radial5"/>
    <dgm:cxn modelId="{CCBCD449-C113-4991-822E-0088BC2DDF53}" type="presOf" srcId="{1C43FC03-D996-4A48-B25E-56C41368F82C}" destId="{BEC06DA0-9E4A-4B7C-9789-785A7205F40F}" srcOrd="1" destOrd="0" presId="urn:microsoft.com/office/officeart/2005/8/layout/radial5"/>
    <dgm:cxn modelId="{884F2557-89D9-44F3-8F62-16497775650C}" type="presOf" srcId="{CF2B75B5-D0AC-4906-8AEF-BF461FE2585F}" destId="{492BE398-0961-45A8-A1EF-2269D03076B6}" srcOrd="0" destOrd="0" presId="urn:microsoft.com/office/officeart/2005/8/layout/radial5"/>
    <dgm:cxn modelId="{799F3261-0B8E-462C-B643-D3C9E019C0B4}" type="presOf" srcId="{EA0A8A24-43DB-4021-B458-75BCAD784CB0}" destId="{CDB0468D-C2EF-4D81-A30D-69487E3ECBA1}" srcOrd="0" destOrd="0" presId="urn:microsoft.com/office/officeart/2005/8/layout/radial5"/>
    <dgm:cxn modelId="{DF1D1963-971E-4A54-81AC-080486875210}" type="presOf" srcId="{36B45CC7-118E-4E39-A20E-C3044F580E4B}" destId="{FE1A08E7-AF55-4B1F-BA0A-32D6CA6C5E38}" srcOrd="0" destOrd="0" presId="urn:microsoft.com/office/officeart/2005/8/layout/radial5"/>
    <dgm:cxn modelId="{FA471465-C28A-4594-824A-FB79A00B326D}" type="presOf" srcId="{36B45CC7-118E-4E39-A20E-C3044F580E4B}" destId="{27FB714B-B45C-494A-8872-1E998860EA9E}" srcOrd="1" destOrd="0" presId="urn:microsoft.com/office/officeart/2005/8/layout/radial5"/>
    <dgm:cxn modelId="{0F6A976B-A7A9-4931-AD39-A7693D451048}" srcId="{1111880F-CEB1-4AD8-BB39-05EFCC652F24}" destId="{84382C9B-69AE-4CBB-9734-3B234FCFBF2C}" srcOrd="0" destOrd="0" parTransId="{83C2E159-46CE-4F71-A08F-48D9622C820E}" sibTransId="{95D3B055-0E14-48C2-AF41-675BE2295D1F}"/>
    <dgm:cxn modelId="{47AFFC74-4596-4862-9D1E-6A504F5C7D31}" type="presOf" srcId="{CF2B75B5-D0AC-4906-8AEF-BF461FE2585F}" destId="{67B96A1C-E076-4B3B-9019-9798A1AA78D7}" srcOrd="1" destOrd="0" presId="urn:microsoft.com/office/officeart/2005/8/layout/radial5"/>
    <dgm:cxn modelId="{658EA38E-F792-4993-844E-43663FF8F55A}" srcId="{84382C9B-69AE-4CBB-9734-3B234FCFBF2C}" destId="{1148A03B-4758-4EF2-9C93-0E6DF18C95E1}" srcOrd="5" destOrd="0" parTransId="{8C4F6C37-1152-4529-A98E-0E7A866B76C7}" sibTransId="{64098A2C-E5B1-4396-B28E-EAEE6480AD5D}"/>
    <dgm:cxn modelId="{982D009E-3087-4251-AA52-E320888DD614}" type="presOf" srcId="{EA8372E0-AC04-441E-B892-87F3F6FE758D}" destId="{499EA19F-9EE0-4D2F-BE0C-593786D1C7B8}" srcOrd="0" destOrd="0" presId="urn:microsoft.com/office/officeart/2005/8/layout/radial5"/>
    <dgm:cxn modelId="{E9B3CEA1-71EC-49B3-B7B1-318AC4232E9A}" type="presOf" srcId="{1148A03B-4758-4EF2-9C93-0E6DF18C95E1}" destId="{37851BC4-8FAD-4D3F-A913-9B220AE6D1B2}" srcOrd="0" destOrd="0" presId="urn:microsoft.com/office/officeart/2005/8/layout/radial5"/>
    <dgm:cxn modelId="{4FF9B3AE-58CB-423D-B736-075BB3282BE5}" type="presOf" srcId="{1C43FC03-D996-4A48-B25E-56C41368F82C}" destId="{09359E4B-E5DF-4E5B-95CF-66ABB9229335}" srcOrd="0" destOrd="0" presId="urn:microsoft.com/office/officeart/2005/8/layout/radial5"/>
    <dgm:cxn modelId="{4CED83B7-CBC1-477C-982F-F1FB37C1EF64}" type="presOf" srcId="{8C4F6C37-1152-4529-A98E-0E7A866B76C7}" destId="{25AB3C85-9864-4C1A-A33C-48E7554397F9}" srcOrd="0" destOrd="0" presId="urn:microsoft.com/office/officeart/2005/8/layout/radial5"/>
    <dgm:cxn modelId="{984224C2-27AD-4A19-891E-9F928920A57E}" srcId="{84382C9B-69AE-4CBB-9734-3B234FCFBF2C}" destId="{6886068A-73D6-4D75-904B-B56DC2403165}" srcOrd="6" destOrd="0" parTransId="{D7DC63A8-3A5B-4119-A31B-10FE1FF9E11E}" sibTransId="{62B830C4-8731-4EDB-AE2E-41BC99A88DD3}"/>
    <dgm:cxn modelId="{C53635C2-3A1F-40FA-AD5D-F976F30355FF}" type="presOf" srcId="{8C4F6C37-1152-4529-A98E-0E7A866B76C7}" destId="{B930D09E-4AAC-40A7-A39E-6D0B30FC67DA}" srcOrd="1" destOrd="0" presId="urn:microsoft.com/office/officeart/2005/8/layout/radial5"/>
    <dgm:cxn modelId="{807D8EC4-C011-4070-86B1-D41BAC10F920}" srcId="{84382C9B-69AE-4CBB-9734-3B234FCFBF2C}" destId="{321DCF73-3A41-40DE-9A5B-49F7F4377DBD}" srcOrd="2" destOrd="0" parTransId="{416FA690-FB66-4EFD-A207-AC304AD2BD93}" sibTransId="{390873B6-789F-4099-ACE1-083DCCBAFE67}"/>
    <dgm:cxn modelId="{8D017AC5-4BA4-4B33-8BBD-D667AFB05692}" type="presOf" srcId="{6886068A-73D6-4D75-904B-B56DC2403165}" destId="{2AA71250-13C3-41CF-A03B-A288F7A0B7F1}" srcOrd="0" destOrd="0" presId="urn:microsoft.com/office/officeart/2005/8/layout/radial5"/>
    <dgm:cxn modelId="{63C0EAD0-AA20-4543-907C-F1B07AEBE15D}" type="presOf" srcId="{D7DC63A8-3A5B-4119-A31B-10FE1FF9E11E}" destId="{4DB69AEC-4F95-4DE8-8510-54E1134E989E}" srcOrd="1" destOrd="0" presId="urn:microsoft.com/office/officeart/2005/8/layout/radial5"/>
    <dgm:cxn modelId="{5A0F53D4-EFAC-4CDC-8F9F-31C21A27DC14}" type="presOf" srcId="{84382C9B-69AE-4CBB-9734-3B234FCFBF2C}" destId="{F113E60B-81D6-4C2C-8579-E9CBDE2513BE}" srcOrd="0" destOrd="0" presId="urn:microsoft.com/office/officeart/2005/8/layout/radial5"/>
    <dgm:cxn modelId="{168254E9-8A4B-49B9-8BD6-208DFB67663C}" srcId="{84382C9B-69AE-4CBB-9734-3B234FCFBF2C}" destId="{EA8372E0-AC04-441E-B892-87F3F6FE758D}" srcOrd="1" destOrd="0" parTransId="{36B45CC7-118E-4E39-A20E-C3044F580E4B}" sibTransId="{72C8F027-B908-45C4-A991-847C57CC6216}"/>
    <dgm:cxn modelId="{FDA0D0EE-A1BC-44D1-8400-5300733CFCF2}" type="presOf" srcId="{1111880F-CEB1-4AD8-BB39-05EFCC652F24}" destId="{0B2757D5-CD6C-40EA-BBE9-FAB2C71C9484}" srcOrd="0" destOrd="0" presId="urn:microsoft.com/office/officeart/2005/8/layout/radial5"/>
    <dgm:cxn modelId="{8719A2F0-AEFE-4701-AC9B-A5D677A6BF52}" type="presOf" srcId="{D7DC63A8-3A5B-4119-A31B-10FE1FF9E11E}" destId="{35504207-DB82-48CD-9D81-0DB5A6C7BFB6}" srcOrd="0" destOrd="0" presId="urn:microsoft.com/office/officeart/2005/8/layout/radial5"/>
    <dgm:cxn modelId="{15A7F8F9-766E-465E-8DDD-9815F3638777}" srcId="{84382C9B-69AE-4CBB-9734-3B234FCFBF2C}" destId="{F91B13F8-34C0-492C-AEFC-4BE5D5FEAD4D}" srcOrd="4" destOrd="0" parTransId="{1C43FC03-D996-4A48-B25E-56C41368F82C}" sibTransId="{834ACCB6-8070-47AD-8434-D005D7D6EE40}"/>
    <dgm:cxn modelId="{F19141FD-6615-4165-A893-9054E063967A}" type="presOf" srcId="{FAF6843C-B413-4298-BC96-F615D70C7A8E}" destId="{87EF9F5C-87A0-480E-9489-0BB6C6DA03E8}" srcOrd="0" destOrd="0" presId="urn:microsoft.com/office/officeart/2005/8/layout/radial5"/>
    <dgm:cxn modelId="{FE0FCB90-2447-4B5B-AD8D-7C7C5A262ABA}" type="presParOf" srcId="{0B2757D5-CD6C-40EA-BBE9-FAB2C71C9484}" destId="{F113E60B-81D6-4C2C-8579-E9CBDE2513BE}" srcOrd="0" destOrd="0" presId="urn:microsoft.com/office/officeart/2005/8/layout/radial5"/>
    <dgm:cxn modelId="{C2CC2B92-1D30-45F0-9F45-B8114FC87CBC}" type="presParOf" srcId="{0B2757D5-CD6C-40EA-BBE9-FAB2C71C9484}" destId="{492BE398-0961-45A8-A1EF-2269D03076B6}" srcOrd="1" destOrd="0" presId="urn:microsoft.com/office/officeart/2005/8/layout/radial5"/>
    <dgm:cxn modelId="{4BF3E2CF-6DF4-49DC-B1C2-696CC58EC941}" type="presParOf" srcId="{492BE398-0961-45A8-A1EF-2269D03076B6}" destId="{67B96A1C-E076-4B3B-9019-9798A1AA78D7}" srcOrd="0" destOrd="0" presId="urn:microsoft.com/office/officeart/2005/8/layout/radial5"/>
    <dgm:cxn modelId="{FA8DD206-8798-4B6B-A2B2-19B442ED6ADB}" type="presParOf" srcId="{0B2757D5-CD6C-40EA-BBE9-FAB2C71C9484}" destId="{87EF9F5C-87A0-480E-9489-0BB6C6DA03E8}" srcOrd="2" destOrd="0" presId="urn:microsoft.com/office/officeart/2005/8/layout/radial5"/>
    <dgm:cxn modelId="{5725FA24-69FC-43BB-8A5A-CEFE8F58E66D}" type="presParOf" srcId="{0B2757D5-CD6C-40EA-BBE9-FAB2C71C9484}" destId="{FE1A08E7-AF55-4B1F-BA0A-32D6CA6C5E38}" srcOrd="3" destOrd="0" presId="urn:microsoft.com/office/officeart/2005/8/layout/radial5"/>
    <dgm:cxn modelId="{7B8ABCBB-71EB-43AD-B214-35F2BC42653F}" type="presParOf" srcId="{FE1A08E7-AF55-4B1F-BA0A-32D6CA6C5E38}" destId="{27FB714B-B45C-494A-8872-1E998860EA9E}" srcOrd="0" destOrd="0" presId="urn:microsoft.com/office/officeart/2005/8/layout/radial5"/>
    <dgm:cxn modelId="{A8A94A13-7128-4761-B6B0-AD2FE913A957}" type="presParOf" srcId="{0B2757D5-CD6C-40EA-BBE9-FAB2C71C9484}" destId="{499EA19F-9EE0-4D2F-BE0C-593786D1C7B8}" srcOrd="4" destOrd="0" presId="urn:microsoft.com/office/officeart/2005/8/layout/radial5"/>
    <dgm:cxn modelId="{672EFB64-2E93-4D4D-8AAD-0AF3843FCD1D}" type="presParOf" srcId="{0B2757D5-CD6C-40EA-BBE9-FAB2C71C9484}" destId="{EE4B4A7C-9CFC-4DBD-BA07-7CA1C6D73753}" srcOrd="5" destOrd="0" presId="urn:microsoft.com/office/officeart/2005/8/layout/radial5"/>
    <dgm:cxn modelId="{60E78BD7-DFAA-4157-9C1E-B78CFCAE7F62}" type="presParOf" srcId="{EE4B4A7C-9CFC-4DBD-BA07-7CA1C6D73753}" destId="{F2A360E4-6AC2-4A79-B954-ACC64E94F418}" srcOrd="0" destOrd="0" presId="urn:microsoft.com/office/officeart/2005/8/layout/radial5"/>
    <dgm:cxn modelId="{8C76C857-C100-4824-944A-71A15A84E3CB}" type="presParOf" srcId="{0B2757D5-CD6C-40EA-BBE9-FAB2C71C9484}" destId="{341FD891-02B1-4D3C-8F17-745291445566}" srcOrd="6" destOrd="0" presId="urn:microsoft.com/office/officeart/2005/8/layout/radial5"/>
    <dgm:cxn modelId="{6BA81818-FA5D-4D31-A324-75ED63ABC64E}" type="presParOf" srcId="{0B2757D5-CD6C-40EA-BBE9-FAB2C71C9484}" destId="{CDB0468D-C2EF-4D81-A30D-69487E3ECBA1}" srcOrd="7" destOrd="0" presId="urn:microsoft.com/office/officeart/2005/8/layout/radial5"/>
    <dgm:cxn modelId="{A3B45D2D-9B01-49B8-A895-0F1E0FAEEF07}" type="presParOf" srcId="{CDB0468D-C2EF-4D81-A30D-69487E3ECBA1}" destId="{96B89978-43E3-4CD9-A157-32EEB6145482}" srcOrd="0" destOrd="0" presId="urn:microsoft.com/office/officeart/2005/8/layout/radial5"/>
    <dgm:cxn modelId="{60A8AB47-4AAD-43BB-B5C5-F79A2D16C293}" type="presParOf" srcId="{0B2757D5-CD6C-40EA-BBE9-FAB2C71C9484}" destId="{B3156FA7-D644-443D-BACF-CC00E539505E}" srcOrd="8" destOrd="0" presId="urn:microsoft.com/office/officeart/2005/8/layout/radial5"/>
    <dgm:cxn modelId="{B797C8EF-C8E0-4785-AA5E-20C56E4D97A5}" type="presParOf" srcId="{0B2757D5-CD6C-40EA-BBE9-FAB2C71C9484}" destId="{09359E4B-E5DF-4E5B-95CF-66ABB9229335}" srcOrd="9" destOrd="0" presId="urn:microsoft.com/office/officeart/2005/8/layout/radial5"/>
    <dgm:cxn modelId="{6004C6C2-C9D9-43F1-B38E-2300191139C0}" type="presParOf" srcId="{09359E4B-E5DF-4E5B-95CF-66ABB9229335}" destId="{BEC06DA0-9E4A-4B7C-9789-785A7205F40F}" srcOrd="0" destOrd="0" presId="urn:microsoft.com/office/officeart/2005/8/layout/radial5"/>
    <dgm:cxn modelId="{A5D88621-26D8-4C46-8A97-C3300049BBB5}" type="presParOf" srcId="{0B2757D5-CD6C-40EA-BBE9-FAB2C71C9484}" destId="{7F8EF988-0362-4947-99EE-84CE01412D20}" srcOrd="10" destOrd="0" presId="urn:microsoft.com/office/officeart/2005/8/layout/radial5"/>
    <dgm:cxn modelId="{4E8DF549-82F4-4302-AA23-DBBCBEBCEF07}" type="presParOf" srcId="{0B2757D5-CD6C-40EA-BBE9-FAB2C71C9484}" destId="{25AB3C85-9864-4C1A-A33C-48E7554397F9}" srcOrd="11" destOrd="0" presId="urn:microsoft.com/office/officeart/2005/8/layout/radial5"/>
    <dgm:cxn modelId="{E892216D-BF9A-49C5-A66D-518B6646DF5F}" type="presParOf" srcId="{25AB3C85-9864-4C1A-A33C-48E7554397F9}" destId="{B930D09E-4AAC-40A7-A39E-6D0B30FC67DA}" srcOrd="0" destOrd="0" presId="urn:microsoft.com/office/officeart/2005/8/layout/radial5"/>
    <dgm:cxn modelId="{D11DA78E-C94F-4D67-933B-88787EB98B02}" type="presParOf" srcId="{0B2757D5-CD6C-40EA-BBE9-FAB2C71C9484}" destId="{37851BC4-8FAD-4D3F-A913-9B220AE6D1B2}" srcOrd="12" destOrd="0" presId="urn:microsoft.com/office/officeart/2005/8/layout/radial5"/>
    <dgm:cxn modelId="{900E4659-6574-479D-9556-186754D0CD2B}" type="presParOf" srcId="{0B2757D5-CD6C-40EA-BBE9-FAB2C71C9484}" destId="{35504207-DB82-48CD-9D81-0DB5A6C7BFB6}" srcOrd="13" destOrd="0" presId="urn:microsoft.com/office/officeart/2005/8/layout/radial5"/>
    <dgm:cxn modelId="{B19AA904-6431-4760-B70D-43BC1D5D203B}" type="presParOf" srcId="{35504207-DB82-48CD-9D81-0DB5A6C7BFB6}" destId="{4DB69AEC-4F95-4DE8-8510-54E1134E989E}" srcOrd="0" destOrd="0" presId="urn:microsoft.com/office/officeart/2005/8/layout/radial5"/>
    <dgm:cxn modelId="{BE6ACAB8-7180-49AD-A982-0167846B8F6F}" type="presParOf" srcId="{0B2757D5-CD6C-40EA-BBE9-FAB2C71C9484}" destId="{2AA71250-13C3-41CF-A03B-A288F7A0B7F1}" srcOrd="14" destOrd="0" presId="urn:microsoft.com/office/officeart/2005/8/layout/radial5"/>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DAE1A01-8C86-433C-BEAF-A9B1A485C9FE}" type="doc">
      <dgm:prSet loTypeId="urn:microsoft.com/office/officeart/2009/3/layout/StepUpProcess" loCatId="process" qsTypeId="urn:microsoft.com/office/officeart/2005/8/quickstyle/simple1" qsCatId="simple" csTypeId="urn:microsoft.com/office/officeart/2005/8/colors/colorful2" csCatId="colorful" phldr="1"/>
      <dgm:spPr/>
      <dgm:t>
        <a:bodyPr/>
        <a:lstStyle/>
        <a:p>
          <a:endParaRPr lang="fr-FR"/>
        </a:p>
      </dgm:t>
    </dgm:pt>
    <dgm:pt modelId="{03519156-D471-4AC8-9BD1-92DB4C42BE50}">
      <dgm:prSet phldrT="[Texte]" custT="1"/>
      <dgm:spPr/>
      <dgm:t>
        <a:bodyPr/>
        <a:lstStyle/>
        <a:p>
          <a:r>
            <a:rPr lang="fr-FR" sz="1200"/>
            <a:t>Découvrir et s'approprier la gamme Mendi</a:t>
          </a:r>
        </a:p>
      </dgm:t>
    </dgm:pt>
    <dgm:pt modelId="{32C0AC41-A201-4AED-B5A6-9DBD057A7233}" type="parTrans" cxnId="{629F4DF2-1477-48B6-A626-B4DB07D64E0E}">
      <dgm:prSet/>
      <dgm:spPr/>
      <dgm:t>
        <a:bodyPr/>
        <a:lstStyle/>
        <a:p>
          <a:endParaRPr lang="fr-FR"/>
        </a:p>
      </dgm:t>
    </dgm:pt>
    <dgm:pt modelId="{0E15F7BE-281B-438D-91DB-062A42E57FBF}" type="sibTrans" cxnId="{629F4DF2-1477-48B6-A626-B4DB07D64E0E}">
      <dgm:prSet/>
      <dgm:spPr/>
      <dgm:t>
        <a:bodyPr/>
        <a:lstStyle/>
        <a:p>
          <a:endParaRPr lang="fr-FR"/>
        </a:p>
      </dgm:t>
    </dgm:pt>
    <dgm:pt modelId="{B7346C1F-D074-4A14-BD9E-740CA78BA1D3}">
      <dgm:prSet phldrT="[Texte]" custT="1"/>
      <dgm:spPr/>
      <dgm:t>
        <a:bodyPr/>
        <a:lstStyle/>
        <a:p>
          <a:r>
            <a:rPr lang="fr-FR" sz="1200"/>
            <a:t>Sélectionner les  modules et accessoires</a:t>
          </a:r>
        </a:p>
      </dgm:t>
    </dgm:pt>
    <dgm:pt modelId="{626ECDF5-0753-45F4-BB7E-B776EE2F1EA5}" type="parTrans" cxnId="{7E174790-F650-4738-BC4F-343065A0EAB7}">
      <dgm:prSet/>
      <dgm:spPr/>
      <dgm:t>
        <a:bodyPr/>
        <a:lstStyle/>
        <a:p>
          <a:endParaRPr lang="fr-FR"/>
        </a:p>
      </dgm:t>
    </dgm:pt>
    <dgm:pt modelId="{7AD2FA50-131F-470F-B449-EFADD1A14E9A}" type="sibTrans" cxnId="{7E174790-F650-4738-BC4F-343065A0EAB7}">
      <dgm:prSet/>
      <dgm:spPr/>
      <dgm:t>
        <a:bodyPr/>
        <a:lstStyle/>
        <a:p>
          <a:endParaRPr lang="fr-FR"/>
        </a:p>
      </dgm:t>
    </dgm:pt>
    <dgm:pt modelId="{9EB6E44F-0367-4DAD-8C5B-D25B739C0E0C}">
      <dgm:prSet phldrT="[Texte]" custT="1"/>
      <dgm:spPr/>
      <dgm:t>
        <a:bodyPr/>
        <a:lstStyle/>
        <a:p>
          <a:r>
            <a:rPr lang="fr-FR" sz="1200"/>
            <a:t>Proposer une solution adaptée</a:t>
          </a:r>
        </a:p>
      </dgm:t>
    </dgm:pt>
    <dgm:pt modelId="{B3E41C21-BDEB-4F85-98DD-F88F8DDBDE6B}" type="parTrans" cxnId="{17F46902-4AD9-4904-A958-5124DD0CE629}">
      <dgm:prSet/>
      <dgm:spPr/>
      <dgm:t>
        <a:bodyPr/>
        <a:lstStyle/>
        <a:p>
          <a:endParaRPr lang="fr-FR"/>
        </a:p>
      </dgm:t>
    </dgm:pt>
    <dgm:pt modelId="{4DFFA127-9EF5-4EDC-8BF5-32C49B67E6E8}" type="sibTrans" cxnId="{17F46902-4AD9-4904-A958-5124DD0CE629}">
      <dgm:prSet/>
      <dgm:spPr/>
      <dgm:t>
        <a:bodyPr/>
        <a:lstStyle/>
        <a:p>
          <a:endParaRPr lang="fr-FR"/>
        </a:p>
      </dgm:t>
    </dgm:pt>
    <dgm:pt modelId="{6B1B2BA5-93B6-4534-923A-020666CC6DD5}">
      <dgm:prSet custT="1"/>
      <dgm:spPr/>
      <dgm:t>
        <a:bodyPr/>
        <a:lstStyle/>
        <a:p>
          <a:r>
            <a:rPr lang="fr-FR" sz="1200"/>
            <a:t>Composer une configuration</a:t>
          </a:r>
        </a:p>
      </dgm:t>
    </dgm:pt>
    <dgm:pt modelId="{D57B3F83-9CFD-4719-863C-1A39D8D0F6F9}" type="parTrans" cxnId="{B4CBE723-A756-43B8-94C9-3F35E6B281C5}">
      <dgm:prSet/>
      <dgm:spPr/>
      <dgm:t>
        <a:bodyPr/>
        <a:lstStyle/>
        <a:p>
          <a:endParaRPr lang="fr-FR"/>
        </a:p>
      </dgm:t>
    </dgm:pt>
    <dgm:pt modelId="{60036989-8D25-4E29-A449-3FAF5783BAB2}" type="sibTrans" cxnId="{B4CBE723-A756-43B8-94C9-3F35E6B281C5}">
      <dgm:prSet/>
      <dgm:spPr/>
      <dgm:t>
        <a:bodyPr/>
        <a:lstStyle/>
        <a:p>
          <a:endParaRPr lang="fr-FR"/>
        </a:p>
      </dgm:t>
    </dgm:pt>
    <dgm:pt modelId="{AA586C28-CF48-4ED8-A236-CFC3A16B7020}" type="pres">
      <dgm:prSet presAssocID="{CDAE1A01-8C86-433C-BEAF-A9B1A485C9FE}" presName="rootnode" presStyleCnt="0">
        <dgm:presLayoutVars>
          <dgm:chMax/>
          <dgm:chPref/>
          <dgm:dir/>
          <dgm:animLvl val="lvl"/>
        </dgm:presLayoutVars>
      </dgm:prSet>
      <dgm:spPr/>
    </dgm:pt>
    <dgm:pt modelId="{80837ADD-EFC1-49FA-BC78-A728698D226E}" type="pres">
      <dgm:prSet presAssocID="{03519156-D471-4AC8-9BD1-92DB4C42BE50}" presName="composite" presStyleCnt="0"/>
      <dgm:spPr/>
    </dgm:pt>
    <dgm:pt modelId="{6F42A494-6A5B-401D-B3D1-08E28EE957CD}" type="pres">
      <dgm:prSet presAssocID="{03519156-D471-4AC8-9BD1-92DB4C42BE50}" presName="LShape" presStyleLbl="alignNode1" presStyleIdx="0" presStyleCnt="7" custLinFactNeighborX="785" custLinFactNeighborY="-24831"/>
      <dgm:spPr/>
    </dgm:pt>
    <dgm:pt modelId="{A209C2BA-18F8-452D-907F-7881E04D4F24}" type="pres">
      <dgm:prSet presAssocID="{03519156-D471-4AC8-9BD1-92DB4C42BE50}" presName="ParentText" presStyleLbl="revTx" presStyleIdx="0" presStyleCnt="4">
        <dgm:presLayoutVars>
          <dgm:chMax val="0"/>
          <dgm:chPref val="0"/>
          <dgm:bulletEnabled val="1"/>
        </dgm:presLayoutVars>
      </dgm:prSet>
      <dgm:spPr/>
    </dgm:pt>
    <dgm:pt modelId="{7B2512D0-D352-4D7C-A087-F0938EBA4E7D}" type="pres">
      <dgm:prSet presAssocID="{03519156-D471-4AC8-9BD1-92DB4C42BE50}" presName="Triangle" presStyleLbl="alignNode1" presStyleIdx="1" presStyleCnt="7"/>
      <dgm:spPr/>
    </dgm:pt>
    <dgm:pt modelId="{040A7BBC-8776-43B8-BE95-BFD0217EB7B2}" type="pres">
      <dgm:prSet presAssocID="{0E15F7BE-281B-438D-91DB-062A42E57FBF}" presName="sibTrans" presStyleCnt="0"/>
      <dgm:spPr/>
    </dgm:pt>
    <dgm:pt modelId="{AD620D6F-2BB9-4EE2-A538-C53DC1ABBD43}" type="pres">
      <dgm:prSet presAssocID="{0E15F7BE-281B-438D-91DB-062A42E57FBF}" presName="space" presStyleCnt="0"/>
      <dgm:spPr/>
    </dgm:pt>
    <dgm:pt modelId="{377FBBE4-8F3D-4B48-95E7-EDA4A0FBEEE0}" type="pres">
      <dgm:prSet presAssocID="{B7346C1F-D074-4A14-BD9E-740CA78BA1D3}" presName="composite" presStyleCnt="0"/>
      <dgm:spPr/>
    </dgm:pt>
    <dgm:pt modelId="{ACE88CF9-D600-4EF1-9467-146C48E822D1}" type="pres">
      <dgm:prSet presAssocID="{B7346C1F-D074-4A14-BD9E-740CA78BA1D3}" presName="LShape" presStyleLbl="alignNode1" presStyleIdx="2" presStyleCnt="7"/>
      <dgm:spPr/>
    </dgm:pt>
    <dgm:pt modelId="{C0E8FC33-0CFB-4886-9645-B57BDF3962D4}" type="pres">
      <dgm:prSet presAssocID="{B7346C1F-D074-4A14-BD9E-740CA78BA1D3}" presName="ParentText" presStyleLbl="revTx" presStyleIdx="1" presStyleCnt="4">
        <dgm:presLayoutVars>
          <dgm:chMax val="0"/>
          <dgm:chPref val="0"/>
          <dgm:bulletEnabled val="1"/>
        </dgm:presLayoutVars>
      </dgm:prSet>
      <dgm:spPr/>
    </dgm:pt>
    <dgm:pt modelId="{5D36D522-C959-4197-A7A7-352B6BD2879E}" type="pres">
      <dgm:prSet presAssocID="{B7346C1F-D074-4A14-BD9E-740CA78BA1D3}" presName="Triangle" presStyleLbl="alignNode1" presStyleIdx="3" presStyleCnt="7"/>
      <dgm:spPr/>
    </dgm:pt>
    <dgm:pt modelId="{7B2400B1-6898-4F6A-9E6A-8600E08F844B}" type="pres">
      <dgm:prSet presAssocID="{7AD2FA50-131F-470F-B449-EFADD1A14E9A}" presName="sibTrans" presStyleCnt="0"/>
      <dgm:spPr/>
    </dgm:pt>
    <dgm:pt modelId="{A16F8AC5-41BE-4474-84D3-6C7352390439}" type="pres">
      <dgm:prSet presAssocID="{7AD2FA50-131F-470F-B449-EFADD1A14E9A}" presName="space" presStyleCnt="0"/>
      <dgm:spPr/>
    </dgm:pt>
    <dgm:pt modelId="{AA54476F-8F64-4678-B54D-CBCFE3DD871C}" type="pres">
      <dgm:prSet presAssocID="{6B1B2BA5-93B6-4534-923A-020666CC6DD5}" presName="composite" presStyleCnt="0"/>
      <dgm:spPr/>
    </dgm:pt>
    <dgm:pt modelId="{CA681E04-E002-403E-B73F-071CCC8A1FE5}" type="pres">
      <dgm:prSet presAssocID="{6B1B2BA5-93B6-4534-923A-020666CC6DD5}" presName="LShape" presStyleLbl="alignNode1" presStyleIdx="4" presStyleCnt="7"/>
      <dgm:spPr/>
    </dgm:pt>
    <dgm:pt modelId="{1A53DB2F-90FC-4537-B724-4237E842A196}" type="pres">
      <dgm:prSet presAssocID="{6B1B2BA5-93B6-4534-923A-020666CC6DD5}" presName="ParentText" presStyleLbl="revTx" presStyleIdx="2" presStyleCnt="4">
        <dgm:presLayoutVars>
          <dgm:chMax val="0"/>
          <dgm:chPref val="0"/>
          <dgm:bulletEnabled val="1"/>
        </dgm:presLayoutVars>
      </dgm:prSet>
      <dgm:spPr/>
    </dgm:pt>
    <dgm:pt modelId="{EF507DD8-8DC4-40CA-A313-FA617F124BBF}" type="pres">
      <dgm:prSet presAssocID="{6B1B2BA5-93B6-4534-923A-020666CC6DD5}" presName="Triangle" presStyleLbl="alignNode1" presStyleIdx="5" presStyleCnt="7"/>
      <dgm:spPr/>
    </dgm:pt>
    <dgm:pt modelId="{C516A35A-4B55-4BBB-9995-556DA87DF171}" type="pres">
      <dgm:prSet presAssocID="{60036989-8D25-4E29-A449-3FAF5783BAB2}" presName="sibTrans" presStyleCnt="0"/>
      <dgm:spPr/>
    </dgm:pt>
    <dgm:pt modelId="{05C04DDC-3468-421D-A710-8C2D37F215DA}" type="pres">
      <dgm:prSet presAssocID="{60036989-8D25-4E29-A449-3FAF5783BAB2}" presName="space" presStyleCnt="0"/>
      <dgm:spPr/>
    </dgm:pt>
    <dgm:pt modelId="{7A2CBC02-F394-4BFA-BB79-7496343C400A}" type="pres">
      <dgm:prSet presAssocID="{9EB6E44F-0367-4DAD-8C5B-D25B739C0E0C}" presName="composite" presStyleCnt="0"/>
      <dgm:spPr/>
    </dgm:pt>
    <dgm:pt modelId="{6D307F43-3988-42E5-BAAA-06146FF7F959}" type="pres">
      <dgm:prSet presAssocID="{9EB6E44F-0367-4DAD-8C5B-D25B739C0E0C}" presName="LShape" presStyleLbl="alignNode1" presStyleIdx="6" presStyleCnt="7"/>
      <dgm:spPr/>
    </dgm:pt>
    <dgm:pt modelId="{841EB424-80F6-49A0-8FD4-E572C5946E68}" type="pres">
      <dgm:prSet presAssocID="{9EB6E44F-0367-4DAD-8C5B-D25B739C0E0C}" presName="ParentText" presStyleLbl="revTx" presStyleIdx="3" presStyleCnt="4">
        <dgm:presLayoutVars>
          <dgm:chMax val="0"/>
          <dgm:chPref val="0"/>
          <dgm:bulletEnabled val="1"/>
        </dgm:presLayoutVars>
      </dgm:prSet>
      <dgm:spPr/>
    </dgm:pt>
  </dgm:ptLst>
  <dgm:cxnLst>
    <dgm:cxn modelId="{17F46902-4AD9-4904-A958-5124DD0CE629}" srcId="{CDAE1A01-8C86-433C-BEAF-A9B1A485C9FE}" destId="{9EB6E44F-0367-4DAD-8C5B-D25B739C0E0C}" srcOrd="3" destOrd="0" parTransId="{B3E41C21-BDEB-4F85-98DD-F88F8DDBDE6B}" sibTransId="{4DFFA127-9EF5-4EDC-8BF5-32C49B67E6E8}"/>
    <dgm:cxn modelId="{5779FF04-7E21-4566-9AD8-FBD8EB6D7D8C}" type="presOf" srcId="{CDAE1A01-8C86-433C-BEAF-A9B1A485C9FE}" destId="{AA586C28-CF48-4ED8-A236-CFC3A16B7020}" srcOrd="0" destOrd="0" presId="urn:microsoft.com/office/officeart/2009/3/layout/StepUpProcess"/>
    <dgm:cxn modelId="{B4CBE723-A756-43B8-94C9-3F35E6B281C5}" srcId="{CDAE1A01-8C86-433C-BEAF-A9B1A485C9FE}" destId="{6B1B2BA5-93B6-4534-923A-020666CC6DD5}" srcOrd="2" destOrd="0" parTransId="{D57B3F83-9CFD-4719-863C-1A39D8D0F6F9}" sibTransId="{60036989-8D25-4E29-A449-3FAF5783BAB2}"/>
    <dgm:cxn modelId="{82301241-679D-4ECB-A3FA-E9F4A933A375}" type="presOf" srcId="{03519156-D471-4AC8-9BD1-92DB4C42BE50}" destId="{A209C2BA-18F8-452D-907F-7881E04D4F24}" srcOrd="0" destOrd="0" presId="urn:microsoft.com/office/officeart/2009/3/layout/StepUpProcess"/>
    <dgm:cxn modelId="{6B3CA850-0566-49DA-964F-3A4872F3F0BF}" type="presOf" srcId="{9EB6E44F-0367-4DAD-8C5B-D25B739C0E0C}" destId="{841EB424-80F6-49A0-8FD4-E572C5946E68}" srcOrd="0" destOrd="0" presId="urn:microsoft.com/office/officeart/2009/3/layout/StepUpProcess"/>
    <dgm:cxn modelId="{7E174790-F650-4738-BC4F-343065A0EAB7}" srcId="{CDAE1A01-8C86-433C-BEAF-A9B1A485C9FE}" destId="{B7346C1F-D074-4A14-BD9E-740CA78BA1D3}" srcOrd="1" destOrd="0" parTransId="{626ECDF5-0753-45F4-BB7E-B776EE2F1EA5}" sibTransId="{7AD2FA50-131F-470F-B449-EFADD1A14E9A}"/>
    <dgm:cxn modelId="{B8340094-AC27-4D21-8DC6-837098A65FF6}" type="presOf" srcId="{6B1B2BA5-93B6-4534-923A-020666CC6DD5}" destId="{1A53DB2F-90FC-4537-B724-4237E842A196}" srcOrd="0" destOrd="0" presId="urn:microsoft.com/office/officeart/2009/3/layout/StepUpProcess"/>
    <dgm:cxn modelId="{E41D8CAA-CCBB-44AA-816F-E0FECAF42B7C}" type="presOf" srcId="{B7346C1F-D074-4A14-BD9E-740CA78BA1D3}" destId="{C0E8FC33-0CFB-4886-9645-B57BDF3962D4}" srcOrd="0" destOrd="0" presId="urn:microsoft.com/office/officeart/2009/3/layout/StepUpProcess"/>
    <dgm:cxn modelId="{629F4DF2-1477-48B6-A626-B4DB07D64E0E}" srcId="{CDAE1A01-8C86-433C-BEAF-A9B1A485C9FE}" destId="{03519156-D471-4AC8-9BD1-92DB4C42BE50}" srcOrd="0" destOrd="0" parTransId="{32C0AC41-A201-4AED-B5A6-9DBD057A7233}" sibTransId="{0E15F7BE-281B-438D-91DB-062A42E57FBF}"/>
    <dgm:cxn modelId="{07E6EA7D-3961-430C-A473-5537AE33E92E}" type="presParOf" srcId="{AA586C28-CF48-4ED8-A236-CFC3A16B7020}" destId="{80837ADD-EFC1-49FA-BC78-A728698D226E}" srcOrd="0" destOrd="0" presId="urn:microsoft.com/office/officeart/2009/3/layout/StepUpProcess"/>
    <dgm:cxn modelId="{64F3B8B1-BEF9-46A4-8E8B-0A1FE69F78B4}" type="presParOf" srcId="{80837ADD-EFC1-49FA-BC78-A728698D226E}" destId="{6F42A494-6A5B-401D-B3D1-08E28EE957CD}" srcOrd="0" destOrd="0" presId="urn:microsoft.com/office/officeart/2009/3/layout/StepUpProcess"/>
    <dgm:cxn modelId="{4C32DE57-3878-42F0-BCD1-B3284AE4F1E6}" type="presParOf" srcId="{80837ADD-EFC1-49FA-BC78-A728698D226E}" destId="{A209C2BA-18F8-452D-907F-7881E04D4F24}" srcOrd="1" destOrd="0" presId="urn:microsoft.com/office/officeart/2009/3/layout/StepUpProcess"/>
    <dgm:cxn modelId="{B6D1DDDF-DFE5-4076-B4BD-EAEE2E9B4E41}" type="presParOf" srcId="{80837ADD-EFC1-49FA-BC78-A728698D226E}" destId="{7B2512D0-D352-4D7C-A087-F0938EBA4E7D}" srcOrd="2" destOrd="0" presId="urn:microsoft.com/office/officeart/2009/3/layout/StepUpProcess"/>
    <dgm:cxn modelId="{6C9C581A-B3F5-4513-A631-20FEEF563DC8}" type="presParOf" srcId="{AA586C28-CF48-4ED8-A236-CFC3A16B7020}" destId="{040A7BBC-8776-43B8-BE95-BFD0217EB7B2}" srcOrd="1" destOrd="0" presId="urn:microsoft.com/office/officeart/2009/3/layout/StepUpProcess"/>
    <dgm:cxn modelId="{3289549F-0EED-4F12-9AFD-A5BDB411C263}" type="presParOf" srcId="{040A7BBC-8776-43B8-BE95-BFD0217EB7B2}" destId="{AD620D6F-2BB9-4EE2-A538-C53DC1ABBD43}" srcOrd="0" destOrd="0" presId="urn:microsoft.com/office/officeart/2009/3/layout/StepUpProcess"/>
    <dgm:cxn modelId="{BE84AF2D-36BB-4308-B891-8A8BED98690B}" type="presParOf" srcId="{AA586C28-CF48-4ED8-A236-CFC3A16B7020}" destId="{377FBBE4-8F3D-4B48-95E7-EDA4A0FBEEE0}" srcOrd="2" destOrd="0" presId="urn:microsoft.com/office/officeart/2009/3/layout/StepUpProcess"/>
    <dgm:cxn modelId="{EC944096-A739-4193-B602-0AABA6C88CD1}" type="presParOf" srcId="{377FBBE4-8F3D-4B48-95E7-EDA4A0FBEEE0}" destId="{ACE88CF9-D600-4EF1-9467-146C48E822D1}" srcOrd="0" destOrd="0" presId="urn:microsoft.com/office/officeart/2009/3/layout/StepUpProcess"/>
    <dgm:cxn modelId="{C72BA04C-169C-4194-B44D-3383DF5FB9B1}" type="presParOf" srcId="{377FBBE4-8F3D-4B48-95E7-EDA4A0FBEEE0}" destId="{C0E8FC33-0CFB-4886-9645-B57BDF3962D4}" srcOrd="1" destOrd="0" presId="urn:microsoft.com/office/officeart/2009/3/layout/StepUpProcess"/>
    <dgm:cxn modelId="{8E0D0123-4F37-4BB7-9309-D579F482DF8D}" type="presParOf" srcId="{377FBBE4-8F3D-4B48-95E7-EDA4A0FBEEE0}" destId="{5D36D522-C959-4197-A7A7-352B6BD2879E}" srcOrd="2" destOrd="0" presId="urn:microsoft.com/office/officeart/2009/3/layout/StepUpProcess"/>
    <dgm:cxn modelId="{78092478-EA1D-432D-A62A-655A18A018E7}" type="presParOf" srcId="{AA586C28-CF48-4ED8-A236-CFC3A16B7020}" destId="{7B2400B1-6898-4F6A-9E6A-8600E08F844B}" srcOrd="3" destOrd="0" presId="urn:microsoft.com/office/officeart/2009/3/layout/StepUpProcess"/>
    <dgm:cxn modelId="{5153867E-CF65-4151-A9BB-2AA8E227FE35}" type="presParOf" srcId="{7B2400B1-6898-4F6A-9E6A-8600E08F844B}" destId="{A16F8AC5-41BE-4474-84D3-6C7352390439}" srcOrd="0" destOrd="0" presId="urn:microsoft.com/office/officeart/2009/3/layout/StepUpProcess"/>
    <dgm:cxn modelId="{85828A8F-D749-4684-9AA5-152DA470C213}" type="presParOf" srcId="{AA586C28-CF48-4ED8-A236-CFC3A16B7020}" destId="{AA54476F-8F64-4678-B54D-CBCFE3DD871C}" srcOrd="4" destOrd="0" presId="urn:microsoft.com/office/officeart/2009/3/layout/StepUpProcess"/>
    <dgm:cxn modelId="{68B3115C-FD07-4E88-B192-03AC099D881B}" type="presParOf" srcId="{AA54476F-8F64-4678-B54D-CBCFE3DD871C}" destId="{CA681E04-E002-403E-B73F-071CCC8A1FE5}" srcOrd="0" destOrd="0" presId="urn:microsoft.com/office/officeart/2009/3/layout/StepUpProcess"/>
    <dgm:cxn modelId="{AD976233-5377-44E4-A573-CE8EA4C8BE12}" type="presParOf" srcId="{AA54476F-8F64-4678-B54D-CBCFE3DD871C}" destId="{1A53DB2F-90FC-4537-B724-4237E842A196}" srcOrd="1" destOrd="0" presId="urn:microsoft.com/office/officeart/2009/3/layout/StepUpProcess"/>
    <dgm:cxn modelId="{72F14DA3-1762-4A4F-BCFE-6B2C602541E8}" type="presParOf" srcId="{AA54476F-8F64-4678-B54D-CBCFE3DD871C}" destId="{EF507DD8-8DC4-40CA-A313-FA617F124BBF}" srcOrd="2" destOrd="0" presId="urn:microsoft.com/office/officeart/2009/3/layout/StepUpProcess"/>
    <dgm:cxn modelId="{7D414E00-89BE-4FCF-9EF9-AD18599780C4}" type="presParOf" srcId="{AA586C28-CF48-4ED8-A236-CFC3A16B7020}" destId="{C516A35A-4B55-4BBB-9995-556DA87DF171}" srcOrd="5" destOrd="0" presId="urn:microsoft.com/office/officeart/2009/3/layout/StepUpProcess"/>
    <dgm:cxn modelId="{543B9DA3-A45B-4053-BF16-2ABBB5519BA6}" type="presParOf" srcId="{C516A35A-4B55-4BBB-9995-556DA87DF171}" destId="{05C04DDC-3468-421D-A710-8C2D37F215DA}" srcOrd="0" destOrd="0" presId="urn:microsoft.com/office/officeart/2009/3/layout/StepUpProcess"/>
    <dgm:cxn modelId="{BB1A0111-E7E3-4993-A6AE-86680D77D8B6}" type="presParOf" srcId="{AA586C28-CF48-4ED8-A236-CFC3A16B7020}" destId="{7A2CBC02-F394-4BFA-BB79-7496343C400A}" srcOrd="6" destOrd="0" presId="urn:microsoft.com/office/officeart/2009/3/layout/StepUpProcess"/>
    <dgm:cxn modelId="{6E75B15A-D529-46D1-852C-449E820A6B7A}" type="presParOf" srcId="{7A2CBC02-F394-4BFA-BB79-7496343C400A}" destId="{6D307F43-3988-42E5-BAAA-06146FF7F959}" srcOrd="0" destOrd="0" presId="urn:microsoft.com/office/officeart/2009/3/layout/StepUpProcess"/>
    <dgm:cxn modelId="{BC22CA36-521E-4CAE-A9DB-0FDC6EAD0274}" type="presParOf" srcId="{7A2CBC02-F394-4BFA-BB79-7496343C400A}" destId="{841EB424-80F6-49A0-8FD4-E572C5946E68}" srcOrd="1" destOrd="0" presId="urn:microsoft.com/office/officeart/2009/3/layout/StepUpProcess"/>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9BF295-5495-4028-AA42-66B2138AB3F3}">
      <dsp:nvSpPr>
        <dsp:cNvPr id="0" name=""/>
        <dsp:cNvSpPr/>
      </dsp:nvSpPr>
      <dsp:spPr>
        <a:xfrm rot="5400000">
          <a:off x="-111434" y="113455"/>
          <a:ext cx="742894" cy="52002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t>Qui</a:t>
          </a:r>
        </a:p>
      </dsp:txBody>
      <dsp:txXfrm rot="-5400000">
        <a:off x="1" y="262034"/>
        <a:ext cx="520025" cy="222869"/>
      </dsp:txXfrm>
    </dsp:sp>
    <dsp:sp modelId="{B72E7AD6-FF6D-4595-8596-035637B0793B}">
      <dsp:nvSpPr>
        <dsp:cNvPr id="0" name=""/>
        <dsp:cNvSpPr/>
      </dsp:nvSpPr>
      <dsp:spPr>
        <a:xfrm rot="5400000">
          <a:off x="2199797" y="-1677749"/>
          <a:ext cx="482881" cy="384242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7BD5F33-EB5E-4B83-B267-972A7F9CB5A4}">
      <dsp:nvSpPr>
        <dsp:cNvPr id="0" name=""/>
        <dsp:cNvSpPr/>
      </dsp:nvSpPr>
      <dsp:spPr>
        <a:xfrm rot="5400000">
          <a:off x="-111434" y="771603"/>
          <a:ext cx="742894" cy="52002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t>Quoi</a:t>
          </a:r>
        </a:p>
      </dsp:txBody>
      <dsp:txXfrm rot="-5400000">
        <a:off x="1" y="920182"/>
        <a:ext cx="520025" cy="222869"/>
      </dsp:txXfrm>
    </dsp:sp>
    <dsp:sp modelId="{9802B2F3-2161-4B0D-899B-BE1A56B057D3}">
      <dsp:nvSpPr>
        <dsp:cNvPr id="0" name=""/>
        <dsp:cNvSpPr/>
      </dsp:nvSpPr>
      <dsp:spPr>
        <a:xfrm rot="5400000">
          <a:off x="2199797" y="-1019601"/>
          <a:ext cx="482881" cy="384242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9136" tIns="17780" rIns="17780" bIns="17780" numCol="1" spcCol="1270" anchor="ctr" anchorCtr="0">
          <a:noAutofit/>
        </a:bodyPr>
        <a:lstStyle/>
        <a:p>
          <a:pPr marL="285750" lvl="1" indent="-285750" algn="l" defTabSz="1244600">
            <a:lnSpc>
              <a:spcPct val="90000"/>
            </a:lnSpc>
            <a:spcBef>
              <a:spcPct val="0"/>
            </a:spcBef>
            <a:spcAft>
              <a:spcPct val="15000"/>
            </a:spcAft>
            <a:buChar char="•"/>
          </a:pPr>
          <a:endParaRPr lang="fr-FR" sz="2800" kern="1200"/>
        </a:p>
      </dsp:txBody>
      <dsp:txXfrm rot="-5400000">
        <a:off x="520026" y="683742"/>
        <a:ext cx="3818852" cy="435737"/>
      </dsp:txXfrm>
    </dsp:sp>
    <dsp:sp modelId="{21CCF43A-BD2B-4122-99C1-7BC9FD9DA5F6}">
      <dsp:nvSpPr>
        <dsp:cNvPr id="0" name=""/>
        <dsp:cNvSpPr/>
      </dsp:nvSpPr>
      <dsp:spPr>
        <a:xfrm rot="5400000">
          <a:off x="-111434" y="1429751"/>
          <a:ext cx="742894" cy="52002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t>Où</a:t>
          </a:r>
        </a:p>
      </dsp:txBody>
      <dsp:txXfrm rot="-5400000">
        <a:off x="1" y="1578330"/>
        <a:ext cx="520025" cy="222869"/>
      </dsp:txXfrm>
    </dsp:sp>
    <dsp:sp modelId="{DEE099D2-DCEC-482D-9140-8164F80ADC71}">
      <dsp:nvSpPr>
        <dsp:cNvPr id="0" name=""/>
        <dsp:cNvSpPr/>
      </dsp:nvSpPr>
      <dsp:spPr>
        <a:xfrm rot="5400000">
          <a:off x="2199797" y="-361453"/>
          <a:ext cx="482881" cy="384242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7A52A0F-64CC-4799-83CD-0C1DDBE99E11}">
      <dsp:nvSpPr>
        <dsp:cNvPr id="0" name=""/>
        <dsp:cNvSpPr/>
      </dsp:nvSpPr>
      <dsp:spPr>
        <a:xfrm rot="5400000">
          <a:off x="-111434" y="2089006"/>
          <a:ext cx="742894" cy="52002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t>Quand</a:t>
          </a:r>
        </a:p>
      </dsp:txBody>
      <dsp:txXfrm rot="-5400000">
        <a:off x="1" y="2237585"/>
        <a:ext cx="520025" cy="222869"/>
      </dsp:txXfrm>
    </dsp:sp>
    <dsp:sp modelId="{7B65A0BA-0EB1-479B-BC8A-DD914C1F7158}">
      <dsp:nvSpPr>
        <dsp:cNvPr id="0" name=""/>
        <dsp:cNvSpPr/>
      </dsp:nvSpPr>
      <dsp:spPr>
        <a:xfrm rot="5400000">
          <a:off x="2199797" y="296693"/>
          <a:ext cx="482881" cy="384242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B72133D-8E1C-4973-97DD-15F371BC692F}">
      <dsp:nvSpPr>
        <dsp:cNvPr id="0" name=""/>
        <dsp:cNvSpPr/>
      </dsp:nvSpPr>
      <dsp:spPr>
        <a:xfrm rot="5400000">
          <a:off x="-111434" y="2746047"/>
          <a:ext cx="742894" cy="52002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t>Comment</a:t>
          </a:r>
        </a:p>
      </dsp:txBody>
      <dsp:txXfrm rot="-5400000">
        <a:off x="1" y="2894626"/>
        <a:ext cx="520025" cy="222869"/>
      </dsp:txXfrm>
    </dsp:sp>
    <dsp:sp modelId="{CCA46550-0D5B-4065-B1E1-14D6AC3A145B}">
      <dsp:nvSpPr>
        <dsp:cNvPr id="0" name=""/>
        <dsp:cNvSpPr/>
      </dsp:nvSpPr>
      <dsp:spPr>
        <a:xfrm rot="5400000">
          <a:off x="2199797" y="954841"/>
          <a:ext cx="482881" cy="384242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8EBC876-CFDD-4E05-922C-1FB1C2A987BD}">
      <dsp:nvSpPr>
        <dsp:cNvPr id="0" name=""/>
        <dsp:cNvSpPr/>
      </dsp:nvSpPr>
      <dsp:spPr>
        <a:xfrm rot="5400000">
          <a:off x="-111434" y="3404195"/>
          <a:ext cx="742894" cy="52002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t>Combien</a:t>
          </a:r>
        </a:p>
      </dsp:txBody>
      <dsp:txXfrm rot="-5400000">
        <a:off x="1" y="3552774"/>
        <a:ext cx="520025" cy="222869"/>
      </dsp:txXfrm>
    </dsp:sp>
    <dsp:sp modelId="{07BE5CBE-F937-4EFA-9898-15471A6D797A}">
      <dsp:nvSpPr>
        <dsp:cNvPr id="0" name=""/>
        <dsp:cNvSpPr/>
      </dsp:nvSpPr>
      <dsp:spPr>
        <a:xfrm rot="5400000">
          <a:off x="2199797" y="1612989"/>
          <a:ext cx="482881" cy="384242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9136" tIns="17780" rIns="17780" bIns="17780" numCol="1" spcCol="1270" anchor="ctr" anchorCtr="0">
          <a:noAutofit/>
        </a:bodyPr>
        <a:lstStyle/>
        <a:p>
          <a:pPr marL="285750" lvl="1" indent="-285750" algn="l" defTabSz="1244600">
            <a:lnSpc>
              <a:spcPct val="90000"/>
            </a:lnSpc>
            <a:spcBef>
              <a:spcPct val="0"/>
            </a:spcBef>
            <a:spcAft>
              <a:spcPct val="15000"/>
            </a:spcAft>
            <a:buChar char="•"/>
          </a:pPr>
          <a:endParaRPr lang="fr-FR" sz="2800" kern="1200"/>
        </a:p>
      </dsp:txBody>
      <dsp:txXfrm rot="-5400000">
        <a:off x="520026" y="3316332"/>
        <a:ext cx="3818852" cy="435737"/>
      </dsp:txXfrm>
    </dsp:sp>
    <dsp:sp modelId="{DEF068D3-B508-46B2-898F-DE545F8F7386}">
      <dsp:nvSpPr>
        <dsp:cNvPr id="0" name=""/>
        <dsp:cNvSpPr/>
      </dsp:nvSpPr>
      <dsp:spPr>
        <a:xfrm rot="5400000">
          <a:off x="-111434" y="4062343"/>
          <a:ext cx="742894" cy="52002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t>Pourquoi</a:t>
          </a:r>
        </a:p>
      </dsp:txBody>
      <dsp:txXfrm rot="-5400000">
        <a:off x="1" y="4210922"/>
        <a:ext cx="520025" cy="222869"/>
      </dsp:txXfrm>
    </dsp:sp>
    <dsp:sp modelId="{E7B4B7C3-A8C6-47F1-A6C3-71BBD14EE585}">
      <dsp:nvSpPr>
        <dsp:cNvPr id="0" name=""/>
        <dsp:cNvSpPr/>
      </dsp:nvSpPr>
      <dsp:spPr>
        <a:xfrm rot="5400000">
          <a:off x="2199797" y="2271137"/>
          <a:ext cx="482881" cy="384242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42A494-6A5B-401D-B3D1-08E28EE957CD}">
      <dsp:nvSpPr>
        <dsp:cNvPr id="0" name=""/>
        <dsp:cNvSpPr/>
      </dsp:nvSpPr>
      <dsp:spPr>
        <a:xfrm rot="5400000">
          <a:off x="175999" y="1388421"/>
          <a:ext cx="540664" cy="899653"/>
        </a:xfrm>
        <a:prstGeom prst="corner">
          <a:avLst>
            <a:gd name="adj1" fmla="val 16120"/>
            <a:gd name="adj2" fmla="val 16110"/>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09C2BA-18F8-452D-907F-7881E04D4F24}">
      <dsp:nvSpPr>
        <dsp:cNvPr id="0" name=""/>
        <dsp:cNvSpPr/>
      </dsp:nvSpPr>
      <dsp:spPr>
        <a:xfrm>
          <a:off x="90157" y="1648416"/>
          <a:ext cx="812211" cy="711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FR" sz="1100" kern="1200">
              <a:solidFill>
                <a:sysClr val="windowText" lastClr="000000">
                  <a:hueOff val="0"/>
                  <a:satOff val="0"/>
                  <a:lumOff val="0"/>
                  <a:alphaOff val="0"/>
                </a:sysClr>
              </a:solidFill>
              <a:latin typeface="Calibri"/>
              <a:ea typeface="+mn-ea"/>
              <a:cs typeface="+mn-cs"/>
            </a:rPr>
            <a:t>Préparer son plan de découverte. </a:t>
          </a:r>
        </a:p>
        <a:p>
          <a:pPr marL="0" lvl="0" indent="0" algn="l" defTabSz="488950">
            <a:lnSpc>
              <a:spcPct val="90000"/>
            </a:lnSpc>
            <a:spcBef>
              <a:spcPct val="0"/>
            </a:spcBef>
            <a:spcAft>
              <a:spcPct val="35000"/>
            </a:spcAft>
            <a:buNone/>
          </a:pPr>
          <a:r>
            <a:rPr lang="fr-FR" sz="1100" kern="1200">
              <a:solidFill>
                <a:sysClr val="windowText" lastClr="000000">
                  <a:hueOff val="0"/>
                  <a:satOff val="0"/>
                  <a:lumOff val="0"/>
                  <a:alphaOff val="0"/>
                </a:sysClr>
              </a:solidFill>
              <a:latin typeface="Calibri"/>
              <a:ea typeface="+mn-ea"/>
              <a:cs typeface="+mn-cs"/>
            </a:rPr>
            <a:t>Quelles questions posées?</a:t>
          </a:r>
        </a:p>
      </dsp:txBody>
      <dsp:txXfrm>
        <a:off x="90157" y="1648416"/>
        <a:ext cx="812211" cy="711951"/>
      </dsp:txXfrm>
    </dsp:sp>
    <dsp:sp modelId="{7B2512D0-D352-4D7C-A087-F0938EBA4E7D}">
      <dsp:nvSpPr>
        <dsp:cNvPr id="0" name=""/>
        <dsp:cNvSpPr/>
      </dsp:nvSpPr>
      <dsp:spPr>
        <a:xfrm>
          <a:off x="749121" y="1313380"/>
          <a:ext cx="153247" cy="153247"/>
        </a:xfrm>
        <a:prstGeom prst="triangle">
          <a:avLst>
            <a:gd name="adj" fmla="val 100000"/>
          </a:avLst>
        </a:prstGeom>
        <a:solidFill>
          <a:srgbClr val="ED7D31">
            <a:hueOff val="-242561"/>
            <a:satOff val="-13988"/>
            <a:lumOff val="1438"/>
            <a:alphaOff val="0"/>
          </a:srgbClr>
        </a:solidFill>
        <a:ln w="12700" cap="flat" cmpd="sng" algn="ctr">
          <a:solidFill>
            <a:srgbClr val="ED7D31">
              <a:hueOff val="-242561"/>
              <a:satOff val="-13988"/>
              <a:lumOff val="143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E88CF9-D600-4EF1-9467-146C48E822D1}">
      <dsp:nvSpPr>
        <dsp:cNvPr id="0" name=""/>
        <dsp:cNvSpPr/>
      </dsp:nvSpPr>
      <dsp:spPr>
        <a:xfrm rot="5400000">
          <a:off x="1174713" y="1133571"/>
          <a:ext cx="540664" cy="899653"/>
        </a:xfrm>
        <a:prstGeom prst="corner">
          <a:avLst>
            <a:gd name="adj1" fmla="val 16120"/>
            <a:gd name="adj2" fmla="val 16110"/>
          </a:avLst>
        </a:prstGeom>
        <a:solidFill>
          <a:srgbClr val="ED7D31">
            <a:hueOff val="-485121"/>
            <a:satOff val="-27976"/>
            <a:lumOff val="2876"/>
            <a:alphaOff val="0"/>
          </a:srgbClr>
        </a:solidFill>
        <a:ln w="12700" cap="flat" cmpd="sng" algn="ctr">
          <a:solidFill>
            <a:srgbClr val="ED7D31">
              <a:hueOff val="-485121"/>
              <a:satOff val="-27976"/>
              <a:lumOff val="2876"/>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E8FC33-0CFB-4886-9645-B57BDF3962D4}">
      <dsp:nvSpPr>
        <dsp:cNvPr id="0" name=""/>
        <dsp:cNvSpPr/>
      </dsp:nvSpPr>
      <dsp:spPr>
        <a:xfrm>
          <a:off x="1084463" y="1402374"/>
          <a:ext cx="812211" cy="711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FR" sz="1200" kern="1200">
              <a:solidFill>
                <a:sysClr val="windowText" lastClr="000000">
                  <a:hueOff val="0"/>
                  <a:satOff val="0"/>
                  <a:lumOff val="0"/>
                  <a:alphaOff val="0"/>
                </a:sysClr>
              </a:solidFill>
              <a:latin typeface="Calibri"/>
              <a:ea typeface="+mn-ea"/>
              <a:cs typeface="+mn-cs"/>
            </a:rPr>
            <a:t>Poser les questions préparées en amont au client.</a:t>
          </a:r>
        </a:p>
      </dsp:txBody>
      <dsp:txXfrm>
        <a:off x="1084463" y="1402374"/>
        <a:ext cx="812211" cy="711951"/>
      </dsp:txXfrm>
    </dsp:sp>
    <dsp:sp modelId="{5D36D522-C959-4197-A7A7-352B6BD2879E}">
      <dsp:nvSpPr>
        <dsp:cNvPr id="0" name=""/>
        <dsp:cNvSpPr/>
      </dsp:nvSpPr>
      <dsp:spPr>
        <a:xfrm>
          <a:off x="1743427" y="1067338"/>
          <a:ext cx="153247" cy="153247"/>
        </a:xfrm>
        <a:prstGeom prst="triangle">
          <a:avLst>
            <a:gd name="adj" fmla="val 100000"/>
          </a:avLst>
        </a:prstGeom>
        <a:solidFill>
          <a:srgbClr val="ED7D31">
            <a:hueOff val="-727682"/>
            <a:satOff val="-41964"/>
            <a:lumOff val="4314"/>
            <a:alphaOff val="0"/>
          </a:srgbClr>
        </a:solidFill>
        <a:ln w="12700" cap="flat" cmpd="sng" algn="ctr">
          <a:solidFill>
            <a:srgbClr val="ED7D31">
              <a:hueOff val="-727682"/>
              <a:satOff val="-41964"/>
              <a:lumOff val="4314"/>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681E04-E002-403E-B73F-071CCC8A1FE5}">
      <dsp:nvSpPr>
        <dsp:cNvPr id="0" name=""/>
        <dsp:cNvSpPr/>
      </dsp:nvSpPr>
      <dsp:spPr>
        <a:xfrm rot="5400000">
          <a:off x="2169019" y="887529"/>
          <a:ext cx="540664" cy="899653"/>
        </a:xfrm>
        <a:prstGeom prst="corner">
          <a:avLst>
            <a:gd name="adj1" fmla="val 16120"/>
            <a:gd name="adj2" fmla="val 16110"/>
          </a:avLst>
        </a:prstGeom>
        <a:solidFill>
          <a:srgbClr val="ED7D31">
            <a:hueOff val="-970242"/>
            <a:satOff val="-55952"/>
            <a:lumOff val="5752"/>
            <a:alphaOff val="0"/>
          </a:srgbClr>
        </a:solidFill>
        <a:ln w="12700" cap="flat" cmpd="sng" algn="ctr">
          <a:solidFill>
            <a:srgbClr val="ED7D31">
              <a:hueOff val="-970242"/>
              <a:satOff val="-55952"/>
              <a:lumOff val="575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53DB2F-90FC-4537-B724-4237E842A196}">
      <dsp:nvSpPr>
        <dsp:cNvPr id="0" name=""/>
        <dsp:cNvSpPr/>
      </dsp:nvSpPr>
      <dsp:spPr>
        <a:xfrm>
          <a:off x="2078769" y="1156332"/>
          <a:ext cx="812211" cy="711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FR" sz="1200" kern="1200">
              <a:solidFill>
                <a:sysClr val="windowText" lastClr="000000">
                  <a:hueOff val="0"/>
                  <a:satOff val="0"/>
                  <a:lumOff val="0"/>
                  <a:alphaOff val="0"/>
                </a:sysClr>
              </a:solidFill>
              <a:latin typeface="Calibri"/>
              <a:ea typeface="+mn-ea"/>
              <a:cs typeface="+mn-cs"/>
            </a:rPr>
            <a:t>Découvrir les besoins et les mobiles du client.</a:t>
          </a:r>
        </a:p>
      </dsp:txBody>
      <dsp:txXfrm>
        <a:off x="2078769" y="1156332"/>
        <a:ext cx="812211" cy="711951"/>
      </dsp:txXfrm>
    </dsp:sp>
    <dsp:sp modelId="{EF507DD8-8DC4-40CA-A313-FA617F124BBF}">
      <dsp:nvSpPr>
        <dsp:cNvPr id="0" name=""/>
        <dsp:cNvSpPr/>
      </dsp:nvSpPr>
      <dsp:spPr>
        <a:xfrm>
          <a:off x="2737733" y="821296"/>
          <a:ext cx="153247" cy="153247"/>
        </a:xfrm>
        <a:prstGeom prst="triangle">
          <a:avLst>
            <a:gd name="adj" fmla="val 100000"/>
          </a:avLst>
        </a:prstGeom>
        <a:solidFill>
          <a:srgbClr val="ED7D31">
            <a:hueOff val="-1212803"/>
            <a:satOff val="-69940"/>
            <a:lumOff val="7190"/>
            <a:alphaOff val="0"/>
          </a:srgbClr>
        </a:solidFill>
        <a:ln w="12700" cap="flat" cmpd="sng" algn="ctr">
          <a:solidFill>
            <a:srgbClr val="ED7D31">
              <a:hueOff val="-1212803"/>
              <a:satOff val="-69940"/>
              <a:lumOff val="719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307F43-3988-42E5-BAAA-06146FF7F959}">
      <dsp:nvSpPr>
        <dsp:cNvPr id="0" name=""/>
        <dsp:cNvSpPr/>
      </dsp:nvSpPr>
      <dsp:spPr>
        <a:xfrm rot="5400000">
          <a:off x="3163325" y="641487"/>
          <a:ext cx="540664" cy="899653"/>
        </a:xfrm>
        <a:prstGeom prst="corner">
          <a:avLst>
            <a:gd name="adj1" fmla="val 16120"/>
            <a:gd name="adj2" fmla="val 16110"/>
          </a:avLst>
        </a:prstGeom>
        <a:solidFill>
          <a:srgbClr val="ED7D31">
            <a:hueOff val="-1455363"/>
            <a:satOff val="-83928"/>
            <a:lumOff val="8628"/>
            <a:alphaOff val="0"/>
          </a:srgbClr>
        </a:solidFill>
        <a:ln w="12700" cap="flat" cmpd="sng" algn="ctr">
          <a:solidFill>
            <a:srgbClr val="ED7D31">
              <a:hueOff val="-1455363"/>
              <a:satOff val="-83928"/>
              <a:lumOff val="862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1EB424-80F6-49A0-8FD4-E572C5946E68}">
      <dsp:nvSpPr>
        <dsp:cNvPr id="0" name=""/>
        <dsp:cNvSpPr/>
      </dsp:nvSpPr>
      <dsp:spPr>
        <a:xfrm>
          <a:off x="3073075" y="910290"/>
          <a:ext cx="812211" cy="711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FR" sz="1200" kern="1200">
              <a:solidFill>
                <a:sysClr val="windowText" lastClr="000000">
                  <a:hueOff val="0"/>
                  <a:satOff val="0"/>
                  <a:lumOff val="0"/>
                  <a:alphaOff val="0"/>
                </a:sysClr>
              </a:solidFill>
              <a:latin typeface="Calibri"/>
              <a:ea typeface="+mn-ea"/>
              <a:cs typeface="+mn-cs"/>
            </a:rPr>
            <a:t>Reformuler pour être sûr d'avoir bien compris.</a:t>
          </a:r>
        </a:p>
      </dsp:txBody>
      <dsp:txXfrm>
        <a:off x="3073075" y="910290"/>
        <a:ext cx="812211" cy="7119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13E60B-81D6-4C2C-8579-E9CBDE2513BE}">
      <dsp:nvSpPr>
        <dsp:cNvPr id="0" name=""/>
        <dsp:cNvSpPr/>
      </dsp:nvSpPr>
      <dsp:spPr>
        <a:xfrm>
          <a:off x="2467917" y="1482186"/>
          <a:ext cx="893465" cy="893465"/>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fr-FR" sz="1500" kern="1200">
              <a:latin typeface="Calibri" panose="020F0502020204030204"/>
              <a:ea typeface="+mn-ea"/>
              <a:cs typeface="+mn-cs"/>
            </a:rPr>
            <a:t>PROJET</a:t>
          </a:r>
        </a:p>
        <a:p>
          <a:pPr marL="0" lvl="0" indent="0" algn="ctr" defTabSz="666750">
            <a:lnSpc>
              <a:spcPct val="90000"/>
            </a:lnSpc>
            <a:spcBef>
              <a:spcPct val="0"/>
            </a:spcBef>
            <a:spcAft>
              <a:spcPct val="35000"/>
            </a:spcAft>
            <a:buNone/>
          </a:pPr>
          <a:r>
            <a:rPr lang="fr-FR" sz="1500" kern="1200">
              <a:latin typeface="Calibri" panose="020F0502020204030204"/>
              <a:ea typeface="+mn-ea"/>
              <a:cs typeface="+mn-cs"/>
            </a:rPr>
            <a:t>CLIENT</a:t>
          </a:r>
        </a:p>
      </dsp:txBody>
      <dsp:txXfrm>
        <a:off x="2598762" y="1613031"/>
        <a:ext cx="631775" cy="631775"/>
      </dsp:txXfrm>
    </dsp:sp>
    <dsp:sp modelId="{492BE398-0961-45A8-A1EF-2269D03076B6}">
      <dsp:nvSpPr>
        <dsp:cNvPr id="0" name=""/>
        <dsp:cNvSpPr/>
      </dsp:nvSpPr>
      <dsp:spPr>
        <a:xfrm rot="16200000">
          <a:off x="2777765" y="1049724"/>
          <a:ext cx="273768" cy="363875"/>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fr-FR" sz="1200" kern="1200">
            <a:solidFill>
              <a:sysClr val="window" lastClr="FFFFFF"/>
            </a:solidFill>
            <a:latin typeface="Calibri" panose="020F0502020204030204"/>
            <a:ea typeface="+mn-ea"/>
            <a:cs typeface="+mn-cs"/>
          </a:endParaRPr>
        </a:p>
      </dsp:txBody>
      <dsp:txXfrm>
        <a:off x="2818830" y="1163564"/>
        <a:ext cx="191638" cy="218325"/>
      </dsp:txXfrm>
    </dsp:sp>
    <dsp:sp modelId="{87EF9F5C-87A0-480E-9489-0BB6C6DA03E8}">
      <dsp:nvSpPr>
        <dsp:cNvPr id="0" name=""/>
        <dsp:cNvSpPr/>
      </dsp:nvSpPr>
      <dsp:spPr>
        <a:xfrm>
          <a:off x="2433049" y="2441"/>
          <a:ext cx="963200" cy="963200"/>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r-FR" sz="1000" b="1" kern="1200">
              <a:latin typeface="Calibri" panose="020F0502020204030204"/>
              <a:ea typeface="+mn-ea"/>
              <a:cs typeface="+mn-cs"/>
            </a:rPr>
            <a:t>QUI?</a:t>
          </a:r>
          <a:r>
            <a:rPr lang="fr-FR" sz="1000" kern="1200">
              <a:latin typeface="Calibri" panose="020F0502020204030204"/>
              <a:ea typeface="+mn-ea"/>
              <a:cs typeface="+mn-cs"/>
            </a:rPr>
            <a:t> </a:t>
          </a:r>
        </a:p>
        <a:p>
          <a:pPr marL="0" lvl="0" indent="0" algn="ctr" defTabSz="444500">
            <a:lnSpc>
              <a:spcPct val="90000"/>
            </a:lnSpc>
            <a:spcBef>
              <a:spcPct val="0"/>
            </a:spcBef>
            <a:spcAft>
              <a:spcPct val="35000"/>
            </a:spcAft>
            <a:buNone/>
          </a:pPr>
          <a:r>
            <a:rPr lang="fr-FR" sz="800" kern="1200">
              <a:latin typeface="Calibri" panose="020F0502020204030204"/>
              <a:ea typeface="+mn-ea"/>
              <a:cs typeface="+mn-cs"/>
            </a:rPr>
            <a:t>Coordonnées</a:t>
          </a:r>
        </a:p>
        <a:p>
          <a:pPr marL="0" lvl="0" indent="0" algn="ctr" defTabSz="444500">
            <a:lnSpc>
              <a:spcPct val="90000"/>
            </a:lnSpc>
            <a:spcBef>
              <a:spcPct val="0"/>
            </a:spcBef>
            <a:spcAft>
              <a:spcPct val="35000"/>
            </a:spcAft>
            <a:buNone/>
          </a:pPr>
          <a:r>
            <a:rPr lang="fr-FR" sz="800" kern="1200">
              <a:latin typeface="Calibri" panose="020F0502020204030204"/>
              <a:ea typeface="+mn-ea"/>
              <a:cs typeface="+mn-cs"/>
            </a:rPr>
            <a:t>Activité... </a:t>
          </a:r>
        </a:p>
      </dsp:txBody>
      <dsp:txXfrm>
        <a:off x="2574106" y="143498"/>
        <a:ext cx="681086" cy="681086"/>
      </dsp:txXfrm>
    </dsp:sp>
    <dsp:sp modelId="{FE1A08E7-AF55-4B1F-BA0A-32D6CA6C5E38}">
      <dsp:nvSpPr>
        <dsp:cNvPr id="0" name=""/>
        <dsp:cNvSpPr/>
      </dsp:nvSpPr>
      <dsp:spPr>
        <a:xfrm rot="19285714">
          <a:off x="3318014" y="1325193"/>
          <a:ext cx="251079" cy="363875"/>
        </a:xfrm>
        <a:prstGeom prst="rightArrow">
          <a:avLst>
            <a:gd name="adj1" fmla="val 60000"/>
            <a:gd name="adj2" fmla="val 50000"/>
          </a:avLst>
        </a:prstGeom>
        <a:gradFill rotWithShape="0">
          <a:gsLst>
            <a:gs pos="0">
              <a:schemeClr val="accent3">
                <a:hueOff val="451767"/>
                <a:satOff val="16667"/>
                <a:lumOff val="-2451"/>
                <a:alphaOff val="0"/>
                <a:satMod val="103000"/>
                <a:lumMod val="102000"/>
                <a:tint val="94000"/>
              </a:schemeClr>
            </a:gs>
            <a:gs pos="50000">
              <a:schemeClr val="accent3">
                <a:hueOff val="451767"/>
                <a:satOff val="16667"/>
                <a:lumOff val="-2451"/>
                <a:alphaOff val="0"/>
                <a:satMod val="110000"/>
                <a:lumMod val="100000"/>
                <a:shade val="100000"/>
              </a:schemeClr>
            </a:gs>
            <a:gs pos="100000">
              <a:schemeClr val="accent3">
                <a:hueOff val="451767"/>
                <a:satOff val="16667"/>
                <a:lumOff val="-245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fr-FR" sz="1200" kern="1200">
            <a:solidFill>
              <a:sysClr val="window" lastClr="FFFFFF"/>
            </a:solidFill>
            <a:latin typeface="Calibri" panose="020F0502020204030204"/>
            <a:ea typeface="+mn-ea"/>
            <a:cs typeface="+mn-cs"/>
          </a:endParaRPr>
        </a:p>
      </dsp:txBody>
      <dsp:txXfrm>
        <a:off x="3326231" y="1421450"/>
        <a:ext cx="175755" cy="218325"/>
      </dsp:txXfrm>
    </dsp:sp>
    <dsp:sp modelId="{499EA19F-9EE0-4D2F-BE0C-593786D1C7B8}">
      <dsp:nvSpPr>
        <dsp:cNvPr id="0" name=""/>
        <dsp:cNvSpPr/>
      </dsp:nvSpPr>
      <dsp:spPr>
        <a:xfrm>
          <a:off x="3485884" y="546452"/>
          <a:ext cx="1116831" cy="963200"/>
        </a:xfrm>
        <a:prstGeom prst="ellipse">
          <a:avLst/>
        </a:prstGeom>
        <a:gradFill rotWithShape="0">
          <a:gsLst>
            <a:gs pos="0">
              <a:schemeClr val="accent3">
                <a:hueOff val="451767"/>
                <a:satOff val="16667"/>
                <a:lumOff val="-2451"/>
                <a:alphaOff val="0"/>
                <a:satMod val="103000"/>
                <a:lumMod val="102000"/>
                <a:tint val="94000"/>
              </a:schemeClr>
            </a:gs>
            <a:gs pos="50000">
              <a:schemeClr val="accent3">
                <a:hueOff val="451767"/>
                <a:satOff val="16667"/>
                <a:lumOff val="-2451"/>
                <a:alphaOff val="0"/>
                <a:satMod val="110000"/>
                <a:lumMod val="100000"/>
                <a:shade val="100000"/>
              </a:schemeClr>
            </a:gs>
            <a:gs pos="100000">
              <a:schemeClr val="accent3">
                <a:hueOff val="451767"/>
                <a:satOff val="16667"/>
                <a:lumOff val="-245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fr-FR" sz="1050" b="1" kern="1200">
              <a:latin typeface="Calibri" panose="020F0502020204030204"/>
              <a:ea typeface="+mn-ea"/>
              <a:cs typeface="+mn-cs"/>
            </a:rPr>
            <a:t>QUOI</a:t>
          </a:r>
          <a:r>
            <a:rPr lang="fr-FR" sz="1050" kern="1200">
              <a:latin typeface="Calibri" panose="020F0502020204030204"/>
              <a:ea typeface="+mn-ea"/>
              <a:cs typeface="+mn-cs"/>
            </a:rPr>
            <a:t>?</a:t>
          </a:r>
        </a:p>
        <a:p>
          <a:pPr marL="0" lvl="0" indent="0" algn="ctr" defTabSz="466725">
            <a:lnSpc>
              <a:spcPct val="90000"/>
            </a:lnSpc>
            <a:spcBef>
              <a:spcPct val="0"/>
            </a:spcBef>
            <a:spcAft>
              <a:spcPct val="35000"/>
            </a:spcAft>
            <a:buNone/>
          </a:pPr>
          <a:r>
            <a:rPr lang="fr-FR" sz="800" kern="1200">
              <a:latin typeface="Calibri" panose="020F0502020204030204"/>
              <a:ea typeface="+mn-ea"/>
              <a:cs typeface="+mn-cs"/>
            </a:rPr>
            <a:t>Nature du projet</a:t>
          </a:r>
        </a:p>
        <a:p>
          <a:pPr marL="0" lvl="0" indent="0" algn="ctr" defTabSz="466725">
            <a:lnSpc>
              <a:spcPct val="90000"/>
            </a:lnSpc>
            <a:spcBef>
              <a:spcPct val="0"/>
            </a:spcBef>
            <a:spcAft>
              <a:spcPct val="35000"/>
            </a:spcAft>
            <a:buNone/>
          </a:pPr>
          <a:r>
            <a:rPr lang="fr-FR" sz="800" kern="1200">
              <a:latin typeface="Calibri" panose="020F0502020204030204"/>
              <a:ea typeface="+mn-ea"/>
              <a:cs typeface="+mn-cs"/>
            </a:rPr>
            <a:t>Type d'aménagement recherché</a:t>
          </a:r>
        </a:p>
      </dsp:txBody>
      <dsp:txXfrm>
        <a:off x="3649440" y="687509"/>
        <a:ext cx="789719" cy="681086"/>
      </dsp:txXfrm>
    </dsp:sp>
    <dsp:sp modelId="{EE4B4A7C-9CFC-4DBD-BA07-7CA1C6D73753}">
      <dsp:nvSpPr>
        <dsp:cNvPr id="0" name=""/>
        <dsp:cNvSpPr/>
      </dsp:nvSpPr>
      <dsp:spPr>
        <a:xfrm rot="771429">
          <a:off x="3457540" y="1902135"/>
          <a:ext cx="273768" cy="363875"/>
        </a:xfrm>
        <a:prstGeom prst="rightArrow">
          <a:avLst>
            <a:gd name="adj1" fmla="val 60000"/>
            <a:gd name="adj2" fmla="val 50000"/>
          </a:avLst>
        </a:prstGeom>
        <a:gradFill rotWithShape="0">
          <a:gsLst>
            <a:gs pos="0">
              <a:schemeClr val="accent3">
                <a:hueOff val="903533"/>
                <a:satOff val="33333"/>
                <a:lumOff val="-4902"/>
                <a:alphaOff val="0"/>
                <a:satMod val="103000"/>
                <a:lumMod val="102000"/>
                <a:tint val="94000"/>
              </a:schemeClr>
            </a:gs>
            <a:gs pos="50000">
              <a:schemeClr val="accent3">
                <a:hueOff val="903533"/>
                <a:satOff val="33333"/>
                <a:lumOff val="-4902"/>
                <a:alphaOff val="0"/>
                <a:satMod val="110000"/>
                <a:lumMod val="100000"/>
                <a:shade val="100000"/>
              </a:schemeClr>
            </a:gs>
            <a:gs pos="100000">
              <a:schemeClr val="accent3">
                <a:hueOff val="903533"/>
                <a:satOff val="33333"/>
                <a:lumOff val="-490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fr-FR" sz="1200" kern="1200"/>
        </a:p>
      </dsp:txBody>
      <dsp:txXfrm>
        <a:off x="3458570" y="1965772"/>
        <a:ext cx="191638" cy="218325"/>
      </dsp:txXfrm>
    </dsp:sp>
    <dsp:sp modelId="{341FD891-02B1-4D3C-8F17-745291445566}">
      <dsp:nvSpPr>
        <dsp:cNvPr id="0" name=""/>
        <dsp:cNvSpPr/>
      </dsp:nvSpPr>
      <dsp:spPr>
        <a:xfrm>
          <a:off x="3841700" y="1768833"/>
          <a:ext cx="963200" cy="963200"/>
        </a:xfrm>
        <a:prstGeom prst="ellipse">
          <a:avLst/>
        </a:prstGeom>
        <a:gradFill rotWithShape="0">
          <a:gsLst>
            <a:gs pos="0">
              <a:schemeClr val="accent3">
                <a:hueOff val="903533"/>
                <a:satOff val="33333"/>
                <a:lumOff val="-4902"/>
                <a:alphaOff val="0"/>
                <a:satMod val="103000"/>
                <a:lumMod val="102000"/>
                <a:tint val="94000"/>
              </a:schemeClr>
            </a:gs>
            <a:gs pos="50000">
              <a:schemeClr val="accent3">
                <a:hueOff val="903533"/>
                <a:satOff val="33333"/>
                <a:lumOff val="-4902"/>
                <a:alphaOff val="0"/>
                <a:satMod val="110000"/>
                <a:lumMod val="100000"/>
                <a:shade val="100000"/>
              </a:schemeClr>
            </a:gs>
            <a:gs pos="100000">
              <a:schemeClr val="accent3">
                <a:hueOff val="903533"/>
                <a:satOff val="33333"/>
                <a:lumOff val="-490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fr-FR" sz="800" b="1" kern="1200"/>
        </a:p>
        <a:p>
          <a:pPr marL="0" lvl="0" indent="0" algn="ctr" defTabSz="355600">
            <a:lnSpc>
              <a:spcPct val="90000"/>
            </a:lnSpc>
            <a:spcBef>
              <a:spcPct val="0"/>
            </a:spcBef>
            <a:spcAft>
              <a:spcPct val="35000"/>
            </a:spcAft>
            <a:buNone/>
          </a:pPr>
          <a:r>
            <a:rPr lang="fr-FR" sz="1050" b="1" kern="1200"/>
            <a:t>où?</a:t>
          </a:r>
        </a:p>
        <a:p>
          <a:pPr marL="0" lvl="0" indent="0" algn="ctr" defTabSz="355600">
            <a:lnSpc>
              <a:spcPct val="90000"/>
            </a:lnSpc>
            <a:spcBef>
              <a:spcPct val="0"/>
            </a:spcBef>
            <a:spcAft>
              <a:spcPct val="35000"/>
            </a:spcAft>
            <a:buNone/>
          </a:pPr>
          <a:r>
            <a:rPr lang="fr-FR" sz="800" b="1" kern="1200"/>
            <a:t>Adresse du projet</a:t>
          </a:r>
        </a:p>
        <a:p>
          <a:pPr marL="0" lvl="0" indent="0" algn="ctr" defTabSz="355600">
            <a:lnSpc>
              <a:spcPct val="90000"/>
            </a:lnSpc>
            <a:spcBef>
              <a:spcPct val="0"/>
            </a:spcBef>
            <a:spcAft>
              <a:spcPct val="35000"/>
            </a:spcAft>
            <a:buNone/>
          </a:pPr>
          <a:r>
            <a:rPr lang="fr-FR" sz="800" b="1" kern="1200"/>
            <a:t>Espace dédié</a:t>
          </a:r>
        </a:p>
        <a:p>
          <a:pPr marL="0" lvl="0" indent="0" algn="ctr" defTabSz="355600">
            <a:lnSpc>
              <a:spcPct val="90000"/>
            </a:lnSpc>
            <a:spcBef>
              <a:spcPct val="0"/>
            </a:spcBef>
            <a:spcAft>
              <a:spcPct val="35000"/>
            </a:spcAft>
            <a:buNone/>
          </a:pPr>
          <a:endParaRPr lang="fr-FR" sz="800" b="1" kern="1200"/>
        </a:p>
        <a:p>
          <a:pPr marL="0" lvl="0" indent="0" algn="ctr" defTabSz="355600">
            <a:lnSpc>
              <a:spcPct val="90000"/>
            </a:lnSpc>
            <a:spcBef>
              <a:spcPct val="0"/>
            </a:spcBef>
            <a:spcAft>
              <a:spcPct val="35000"/>
            </a:spcAft>
            <a:buNone/>
          </a:pPr>
          <a:endParaRPr lang="fr-FR" sz="800" kern="1200"/>
        </a:p>
      </dsp:txBody>
      <dsp:txXfrm>
        <a:off x="3982757" y="1909890"/>
        <a:ext cx="681086" cy="681086"/>
      </dsp:txXfrm>
    </dsp:sp>
    <dsp:sp modelId="{CDB0468D-C2EF-4D81-A30D-69487E3ECBA1}">
      <dsp:nvSpPr>
        <dsp:cNvPr id="0" name=""/>
        <dsp:cNvSpPr/>
      </dsp:nvSpPr>
      <dsp:spPr>
        <a:xfrm rot="3857143">
          <a:off x="3080294" y="2375187"/>
          <a:ext cx="273768" cy="363875"/>
        </a:xfrm>
        <a:prstGeom prst="rightArrow">
          <a:avLst>
            <a:gd name="adj1" fmla="val 60000"/>
            <a:gd name="adj2" fmla="val 50000"/>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fr-FR" sz="1200" kern="1200">
            <a:solidFill>
              <a:sysClr val="window" lastClr="FFFFFF"/>
            </a:solidFill>
            <a:latin typeface="Calibri" panose="020F0502020204030204"/>
            <a:ea typeface="+mn-ea"/>
            <a:cs typeface="+mn-cs"/>
          </a:endParaRPr>
        </a:p>
      </dsp:txBody>
      <dsp:txXfrm>
        <a:off x="3103542" y="2410964"/>
        <a:ext cx="191638" cy="218325"/>
      </dsp:txXfrm>
    </dsp:sp>
    <dsp:sp modelId="{B3156FA7-D644-443D-BACF-CC00E539505E}">
      <dsp:nvSpPr>
        <dsp:cNvPr id="0" name=""/>
        <dsp:cNvSpPr/>
      </dsp:nvSpPr>
      <dsp:spPr>
        <a:xfrm>
          <a:off x="3059958" y="2749107"/>
          <a:ext cx="963200" cy="963200"/>
        </a:xfrm>
        <a:prstGeom prst="ellipse">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fr-FR" sz="800" kern="1200">
            <a:latin typeface="Calibri" panose="020F0502020204030204"/>
            <a:ea typeface="+mn-ea"/>
            <a:cs typeface="+mn-cs"/>
          </a:endParaRPr>
        </a:p>
        <a:p>
          <a:pPr marL="0" lvl="0" indent="0" algn="ctr" defTabSz="355600">
            <a:lnSpc>
              <a:spcPct val="90000"/>
            </a:lnSpc>
            <a:spcBef>
              <a:spcPct val="0"/>
            </a:spcBef>
            <a:spcAft>
              <a:spcPct val="35000"/>
            </a:spcAft>
            <a:buNone/>
          </a:pPr>
          <a:r>
            <a:rPr lang="fr-FR" sz="1050" b="1" kern="1200">
              <a:latin typeface="Calibri" panose="020F0502020204030204"/>
              <a:ea typeface="+mn-ea"/>
              <a:cs typeface="+mn-cs"/>
            </a:rPr>
            <a:t>QUAND</a:t>
          </a:r>
          <a:r>
            <a:rPr lang="fr-FR" sz="1050" kern="1200">
              <a:latin typeface="Calibri" panose="020F0502020204030204"/>
              <a:ea typeface="+mn-ea"/>
              <a:cs typeface="+mn-cs"/>
            </a:rPr>
            <a:t>?</a:t>
          </a:r>
        </a:p>
        <a:p>
          <a:pPr marL="0" lvl="0" indent="0" algn="ctr" defTabSz="355600">
            <a:lnSpc>
              <a:spcPct val="90000"/>
            </a:lnSpc>
            <a:spcBef>
              <a:spcPct val="0"/>
            </a:spcBef>
            <a:spcAft>
              <a:spcPct val="35000"/>
            </a:spcAft>
            <a:buNone/>
          </a:pPr>
          <a:r>
            <a:rPr lang="fr-FR" sz="800" kern="1200">
              <a:latin typeface="Calibri" panose="020F0502020204030204"/>
              <a:ea typeface="+mn-ea"/>
              <a:cs typeface="+mn-cs"/>
            </a:rPr>
            <a:t>Echéance du projet (- ou + de 6 mois?)</a:t>
          </a:r>
        </a:p>
      </dsp:txBody>
      <dsp:txXfrm>
        <a:off x="3201015" y="2890164"/>
        <a:ext cx="681086" cy="681086"/>
      </dsp:txXfrm>
    </dsp:sp>
    <dsp:sp modelId="{09359E4B-E5DF-4E5B-95CF-66ABB9229335}">
      <dsp:nvSpPr>
        <dsp:cNvPr id="0" name=""/>
        <dsp:cNvSpPr/>
      </dsp:nvSpPr>
      <dsp:spPr>
        <a:xfrm rot="6942857">
          <a:off x="2475237" y="2375187"/>
          <a:ext cx="273768" cy="363875"/>
        </a:xfrm>
        <a:prstGeom prst="rightArrow">
          <a:avLst>
            <a:gd name="adj1" fmla="val 60000"/>
            <a:gd name="adj2" fmla="val 50000"/>
          </a:avLst>
        </a:prstGeom>
        <a:gradFill rotWithShape="0">
          <a:gsLst>
            <a:gs pos="0">
              <a:schemeClr val="accent3">
                <a:hueOff val="1807066"/>
                <a:satOff val="66667"/>
                <a:lumOff val="-9804"/>
                <a:alphaOff val="0"/>
                <a:satMod val="103000"/>
                <a:lumMod val="102000"/>
                <a:tint val="94000"/>
              </a:schemeClr>
            </a:gs>
            <a:gs pos="50000">
              <a:schemeClr val="accent3">
                <a:hueOff val="1807066"/>
                <a:satOff val="66667"/>
                <a:lumOff val="-9804"/>
                <a:alphaOff val="0"/>
                <a:satMod val="110000"/>
                <a:lumMod val="100000"/>
                <a:shade val="100000"/>
              </a:schemeClr>
            </a:gs>
            <a:gs pos="100000">
              <a:schemeClr val="accent3">
                <a:hueOff val="1807066"/>
                <a:satOff val="66667"/>
                <a:lumOff val="-980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fr-FR" sz="1200" kern="1200">
            <a:solidFill>
              <a:sysClr val="window" lastClr="FFFFFF"/>
            </a:solidFill>
            <a:latin typeface="Calibri" panose="020F0502020204030204"/>
            <a:ea typeface="+mn-ea"/>
            <a:cs typeface="+mn-cs"/>
          </a:endParaRPr>
        </a:p>
      </dsp:txBody>
      <dsp:txXfrm rot="10800000">
        <a:off x="2534119" y="2410964"/>
        <a:ext cx="191638" cy="218325"/>
      </dsp:txXfrm>
    </dsp:sp>
    <dsp:sp modelId="{7F8EF988-0362-4947-99EE-84CE01412D20}">
      <dsp:nvSpPr>
        <dsp:cNvPr id="0" name=""/>
        <dsp:cNvSpPr/>
      </dsp:nvSpPr>
      <dsp:spPr>
        <a:xfrm>
          <a:off x="1806141" y="2749107"/>
          <a:ext cx="963200" cy="963200"/>
        </a:xfrm>
        <a:prstGeom prst="ellipse">
          <a:avLst/>
        </a:prstGeom>
        <a:gradFill rotWithShape="0">
          <a:gsLst>
            <a:gs pos="0">
              <a:schemeClr val="accent3">
                <a:hueOff val="1807066"/>
                <a:satOff val="66667"/>
                <a:lumOff val="-9804"/>
                <a:alphaOff val="0"/>
                <a:satMod val="103000"/>
                <a:lumMod val="102000"/>
                <a:tint val="94000"/>
              </a:schemeClr>
            </a:gs>
            <a:gs pos="50000">
              <a:schemeClr val="accent3">
                <a:hueOff val="1807066"/>
                <a:satOff val="66667"/>
                <a:lumOff val="-9804"/>
                <a:alphaOff val="0"/>
                <a:satMod val="110000"/>
                <a:lumMod val="100000"/>
                <a:shade val="100000"/>
              </a:schemeClr>
            </a:gs>
            <a:gs pos="100000">
              <a:schemeClr val="accent3">
                <a:hueOff val="1807066"/>
                <a:satOff val="66667"/>
                <a:lumOff val="-980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fr-FR" sz="900" b="1" kern="1200">
              <a:latin typeface="Calibri" panose="020F0502020204030204"/>
              <a:ea typeface="+mn-ea"/>
              <a:cs typeface="+mn-cs"/>
            </a:rPr>
            <a:t>COMMENT</a:t>
          </a:r>
          <a:r>
            <a:rPr lang="fr-FR" sz="900" kern="1200">
              <a:latin typeface="Calibri" panose="020F0502020204030204"/>
              <a:ea typeface="+mn-ea"/>
              <a:cs typeface="+mn-cs"/>
            </a:rPr>
            <a:t>?</a:t>
          </a:r>
        </a:p>
        <a:p>
          <a:pPr marL="0" lvl="0" indent="0" algn="ctr" defTabSz="400050">
            <a:lnSpc>
              <a:spcPct val="90000"/>
            </a:lnSpc>
            <a:spcBef>
              <a:spcPct val="0"/>
            </a:spcBef>
            <a:spcAft>
              <a:spcPct val="35000"/>
            </a:spcAft>
            <a:buNone/>
          </a:pPr>
          <a:r>
            <a:rPr lang="fr-FR" sz="800" kern="1200">
              <a:latin typeface="Calibri" panose="020F0502020204030204"/>
              <a:ea typeface="+mn-ea"/>
              <a:cs typeface="+mn-cs"/>
            </a:rPr>
            <a:t>Type de mobilier</a:t>
          </a:r>
        </a:p>
        <a:p>
          <a:pPr marL="0" lvl="0" indent="0" algn="ctr" defTabSz="400050">
            <a:lnSpc>
              <a:spcPct val="90000"/>
            </a:lnSpc>
            <a:spcBef>
              <a:spcPct val="0"/>
            </a:spcBef>
            <a:spcAft>
              <a:spcPct val="35000"/>
            </a:spcAft>
            <a:buNone/>
          </a:pPr>
          <a:r>
            <a:rPr lang="fr-FR" sz="800" kern="1200">
              <a:latin typeface="Calibri" panose="020F0502020204030204"/>
              <a:ea typeface="+mn-ea"/>
              <a:cs typeface="+mn-cs"/>
            </a:rPr>
            <a:t>Accessoires</a:t>
          </a:r>
        </a:p>
      </dsp:txBody>
      <dsp:txXfrm>
        <a:off x="1947198" y="2890164"/>
        <a:ext cx="681086" cy="681086"/>
      </dsp:txXfrm>
    </dsp:sp>
    <dsp:sp modelId="{25AB3C85-9864-4C1A-A33C-48E7554397F9}">
      <dsp:nvSpPr>
        <dsp:cNvPr id="0" name=""/>
        <dsp:cNvSpPr/>
      </dsp:nvSpPr>
      <dsp:spPr>
        <a:xfrm rot="10028571">
          <a:off x="2097991" y="1902135"/>
          <a:ext cx="273768" cy="363875"/>
        </a:xfrm>
        <a:prstGeom prst="rightArrow">
          <a:avLst>
            <a:gd name="adj1" fmla="val 60000"/>
            <a:gd name="adj2" fmla="val 50000"/>
          </a:avLst>
        </a:prstGeom>
        <a:gradFill rotWithShape="0">
          <a:gsLst>
            <a:gs pos="0">
              <a:schemeClr val="accent3">
                <a:hueOff val="2258833"/>
                <a:satOff val="83333"/>
                <a:lumOff val="-12255"/>
                <a:alphaOff val="0"/>
                <a:satMod val="103000"/>
                <a:lumMod val="102000"/>
                <a:tint val="94000"/>
              </a:schemeClr>
            </a:gs>
            <a:gs pos="50000">
              <a:schemeClr val="accent3">
                <a:hueOff val="2258833"/>
                <a:satOff val="83333"/>
                <a:lumOff val="-12255"/>
                <a:alphaOff val="0"/>
                <a:satMod val="110000"/>
                <a:lumMod val="100000"/>
                <a:shade val="100000"/>
              </a:schemeClr>
            </a:gs>
            <a:gs pos="100000">
              <a:schemeClr val="accent3">
                <a:hueOff val="2258833"/>
                <a:satOff val="83333"/>
                <a:lumOff val="-1225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fr-FR" sz="1200" kern="1200">
            <a:solidFill>
              <a:sysClr val="window" lastClr="FFFFFF"/>
            </a:solidFill>
            <a:latin typeface="Calibri" panose="020F0502020204030204"/>
            <a:ea typeface="+mn-ea"/>
            <a:cs typeface="+mn-cs"/>
          </a:endParaRPr>
        </a:p>
      </dsp:txBody>
      <dsp:txXfrm rot="10800000">
        <a:off x="2179091" y="1965772"/>
        <a:ext cx="191638" cy="218325"/>
      </dsp:txXfrm>
    </dsp:sp>
    <dsp:sp modelId="{37851BC4-8FAD-4D3F-A913-9B220AE6D1B2}">
      <dsp:nvSpPr>
        <dsp:cNvPr id="0" name=""/>
        <dsp:cNvSpPr/>
      </dsp:nvSpPr>
      <dsp:spPr>
        <a:xfrm>
          <a:off x="1024398" y="1768833"/>
          <a:ext cx="963200" cy="963200"/>
        </a:xfrm>
        <a:prstGeom prst="ellipse">
          <a:avLst/>
        </a:prstGeom>
        <a:gradFill rotWithShape="0">
          <a:gsLst>
            <a:gs pos="0">
              <a:schemeClr val="accent3">
                <a:hueOff val="2258833"/>
                <a:satOff val="83333"/>
                <a:lumOff val="-12255"/>
                <a:alphaOff val="0"/>
                <a:satMod val="103000"/>
                <a:lumMod val="102000"/>
                <a:tint val="94000"/>
              </a:schemeClr>
            </a:gs>
            <a:gs pos="50000">
              <a:schemeClr val="accent3">
                <a:hueOff val="2258833"/>
                <a:satOff val="83333"/>
                <a:lumOff val="-12255"/>
                <a:alphaOff val="0"/>
                <a:satMod val="110000"/>
                <a:lumMod val="100000"/>
                <a:shade val="100000"/>
              </a:schemeClr>
            </a:gs>
            <a:gs pos="100000">
              <a:schemeClr val="accent3">
                <a:hueOff val="2258833"/>
                <a:satOff val="83333"/>
                <a:lumOff val="-1225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fr-FR" sz="1050" b="1" kern="1200">
              <a:latin typeface="Calibri" panose="020F0502020204030204"/>
              <a:ea typeface="+mn-ea"/>
              <a:cs typeface="+mn-cs"/>
            </a:rPr>
            <a:t>COMBIEN</a:t>
          </a:r>
          <a:r>
            <a:rPr lang="fr-FR" sz="1050" kern="1200">
              <a:latin typeface="Calibri" panose="020F0502020204030204"/>
              <a:ea typeface="+mn-ea"/>
              <a:cs typeface="+mn-cs"/>
            </a:rPr>
            <a:t>?</a:t>
          </a:r>
        </a:p>
        <a:p>
          <a:pPr marL="0" lvl="0" indent="0" algn="ctr" defTabSz="466725">
            <a:lnSpc>
              <a:spcPct val="90000"/>
            </a:lnSpc>
            <a:spcBef>
              <a:spcPct val="0"/>
            </a:spcBef>
            <a:spcAft>
              <a:spcPct val="35000"/>
            </a:spcAft>
            <a:buNone/>
          </a:pPr>
          <a:r>
            <a:rPr lang="fr-FR" sz="800" kern="1200">
              <a:latin typeface="Calibri" panose="020F0502020204030204"/>
              <a:ea typeface="+mn-ea"/>
              <a:cs typeface="+mn-cs"/>
            </a:rPr>
            <a:t>Surface</a:t>
          </a:r>
        </a:p>
        <a:p>
          <a:pPr marL="0" lvl="0" indent="0" algn="ctr" defTabSz="466725">
            <a:lnSpc>
              <a:spcPct val="90000"/>
            </a:lnSpc>
            <a:spcBef>
              <a:spcPct val="0"/>
            </a:spcBef>
            <a:spcAft>
              <a:spcPct val="35000"/>
            </a:spcAft>
            <a:buNone/>
          </a:pPr>
          <a:r>
            <a:rPr lang="fr-FR" sz="800" kern="1200">
              <a:latin typeface="Calibri" panose="020F0502020204030204"/>
              <a:ea typeface="+mn-ea"/>
              <a:cs typeface="+mn-cs"/>
            </a:rPr>
            <a:t>Capacité</a:t>
          </a:r>
        </a:p>
        <a:p>
          <a:pPr marL="0" lvl="0" indent="0" algn="ctr" defTabSz="466725">
            <a:lnSpc>
              <a:spcPct val="90000"/>
            </a:lnSpc>
            <a:spcBef>
              <a:spcPct val="0"/>
            </a:spcBef>
            <a:spcAft>
              <a:spcPct val="35000"/>
            </a:spcAft>
            <a:buNone/>
          </a:pPr>
          <a:r>
            <a:rPr lang="fr-FR" sz="800" kern="1200">
              <a:latin typeface="Calibri" panose="020F0502020204030204"/>
              <a:ea typeface="+mn-ea"/>
              <a:cs typeface="+mn-cs"/>
            </a:rPr>
            <a:t>Idée budget</a:t>
          </a:r>
        </a:p>
      </dsp:txBody>
      <dsp:txXfrm>
        <a:off x="1165455" y="1909890"/>
        <a:ext cx="681086" cy="681086"/>
      </dsp:txXfrm>
    </dsp:sp>
    <dsp:sp modelId="{35504207-DB82-48CD-9D81-0DB5A6C7BFB6}">
      <dsp:nvSpPr>
        <dsp:cNvPr id="0" name=""/>
        <dsp:cNvSpPr/>
      </dsp:nvSpPr>
      <dsp:spPr>
        <a:xfrm rot="13114286">
          <a:off x="2232628" y="1312248"/>
          <a:ext cx="273768" cy="363875"/>
        </a:xfrm>
        <a:prstGeom prst="rightArrow">
          <a:avLst>
            <a:gd name="adj1" fmla="val 60000"/>
            <a:gd name="adj2" fmla="val 50000"/>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fr-FR" sz="1200" kern="1200">
            <a:solidFill>
              <a:sysClr val="window" lastClr="FFFFFF"/>
            </a:solidFill>
            <a:latin typeface="Calibri" panose="020F0502020204030204"/>
            <a:ea typeface="+mn-ea"/>
            <a:cs typeface="+mn-cs"/>
          </a:endParaRPr>
        </a:p>
      </dsp:txBody>
      <dsp:txXfrm rot="10800000">
        <a:off x="2305799" y="1410627"/>
        <a:ext cx="191638" cy="218325"/>
      </dsp:txXfrm>
    </dsp:sp>
    <dsp:sp modelId="{2AA71250-13C3-41CF-A03B-A288F7A0B7F1}">
      <dsp:nvSpPr>
        <dsp:cNvPr id="0" name=""/>
        <dsp:cNvSpPr/>
      </dsp:nvSpPr>
      <dsp:spPr>
        <a:xfrm>
          <a:off x="1303399" y="546452"/>
          <a:ext cx="963200" cy="963200"/>
        </a:xfrm>
        <a:prstGeom prst="ellipse">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fr-FR" sz="900" b="1" kern="1200">
              <a:latin typeface="Calibri" panose="020F0502020204030204"/>
              <a:ea typeface="+mn-ea"/>
              <a:cs typeface="+mn-cs"/>
            </a:rPr>
            <a:t>POURQUOI</a:t>
          </a:r>
          <a:r>
            <a:rPr lang="fr-FR" sz="900" b="0" kern="1200">
              <a:latin typeface="Calibri" panose="020F0502020204030204"/>
              <a:ea typeface="+mn-ea"/>
              <a:cs typeface="+mn-cs"/>
            </a:rPr>
            <a:t>?</a:t>
          </a:r>
        </a:p>
        <a:p>
          <a:pPr marL="0" lvl="0" indent="0" algn="ctr" defTabSz="400050">
            <a:lnSpc>
              <a:spcPct val="90000"/>
            </a:lnSpc>
            <a:spcBef>
              <a:spcPct val="0"/>
            </a:spcBef>
            <a:spcAft>
              <a:spcPct val="35000"/>
            </a:spcAft>
            <a:buNone/>
          </a:pPr>
          <a:r>
            <a:rPr lang="fr-FR" sz="800" kern="1200">
              <a:latin typeface="Calibri" panose="020F0502020204030204"/>
              <a:ea typeface="+mn-ea"/>
              <a:cs typeface="+mn-cs"/>
            </a:rPr>
            <a:t>Mobiles</a:t>
          </a:r>
        </a:p>
      </dsp:txBody>
      <dsp:txXfrm>
        <a:off x="1444456" y="687509"/>
        <a:ext cx="681086" cy="68108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42A494-6A5B-401D-B3D1-08E28EE957CD}">
      <dsp:nvSpPr>
        <dsp:cNvPr id="0" name=""/>
        <dsp:cNvSpPr/>
      </dsp:nvSpPr>
      <dsp:spPr>
        <a:xfrm rot="5400000">
          <a:off x="429914" y="533334"/>
          <a:ext cx="678666" cy="1129286"/>
        </a:xfrm>
        <a:prstGeom prst="corner">
          <a:avLst>
            <a:gd name="adj1" fmla="val 16120"/>
            <a:gd name="adj2" fmla="val 1611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09C2BA-18F8-452D-907F-7881E04D4F24}">
      <dsp:nvSpPr>
        <dsp:cNvPr id="0" name=""/>
        <dsp:cNvSpPr/>
      </dsp:nvSpPr>
      <dsp:spPr>
        <a:xfrm>
          <a:off x="307763" y="1039267"/>
          <a:ext cx="1019525" cy="8936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FR" sz="1200" kern="1200"/>
            <a:t>Découvrir et s'approprier la gamme Mendi</a:t>
          </a:r>
        </a:p>
      </dsp:txBody>
      <dsp:txXfrm>
        <a:off x="307763" y="1039267"/>
        <a:ext cx="1019525" cy="893674"/>
      </dsp:txXfrm>
    </dsp:sp>
    <dsp:sp modelId="{7B2512D0-D352-4D7C-A087-F0938EBA4E7D}">
      <dsp:nvSpPr>
        <dsp:cNvPr id="0" name=""/>
        <dsp:cNvSpPr/>
      </dsp:nvSpPr>
      <dsp:spPr>
        <a:xfrm>
          <a:off x="1134925" y="618714"/>
          <a:ext cx="192363" cy="192363"/>
        </a:xfrm>
        <a:prstGeom prst="triangle">
          <a:avLst>
            <a:gd name="adj" fmla="val 100000"/>
          </a:avLst>
        </a:prstGeom>
        <a:solidFill>
          <a:schemeClr val="accent2">
            <a:hueOff val="-242561"/>
            <a:satOff val="-13988"/>
            <a:lumOff val="1438"/>
            <a:alphaOff val="0"/>
          </a:schemeClr>
        </a:solidFill>
        <a:ln w="12700" cap="flat" cmpd="sng" algn="ctr">
          <a:solidFill>
            <a:schemeClr val="accent2">
              <a:hueOff val="-242561"/>
              <a:satOff val="-13988"/>
              <a:lumOff val="143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E88CF9-D600-4EF1-9467-146C48E822D1}">
      <dsp:nvSpPr>
        <dsp:cNvPr id="0" name=""/>
        <dsp:cNvSpPr/>
      </dsp:nvSpPr>
      <dsp:spPr>
        <a:xfrm rot="5400000">
          <a:off x="1669148" y="393010"/>
          <a:ext cx="678666" cy="1129286"/>
        </a:xfrm>
        <a:prstGeom prst="corner">
          <a:avLst>
            <a:gd name="adj1" fmla="val 16120"/>
            <a:gd name="adj2" fmla="val 16110"/>
          </a:avLst>
        </a:prstGeom>
        <a:solidFill>
          <a:schemeClr val="accent2">
            <a:hueOff val="-485121"/>
            <a:satOff val="-27976"/>
            <a:lumOff val="2876"/>
            <a:alphaOff val="0"/>
          </a:schemeClr>
        </a:solidFill>
        <a:ln w="12700" cap="flat" cmpd="sng" algn="ctr">
          <a:solidFill>
            <a:schemeClr val="accent2">
              <a:hueOff val="-485121"/>
              <a:satOff val="-27976"/>
              <a:lumOff val="287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E8FC33-0CFB-4886-9645-B57BDF3962D4}">
      <dsp:nvSpPr>
        <dsp:cNvPr id="0" name=""/>
        <dsp:cNvSpPr/>
      </dsp:nvSpPr>
      <dsp:spPr>
        <a:xfrm>
          <a:off x="1555861" y="730423"/>
          <a:ext cx="1019525" cy="8936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FR" sz="1200" kern="1200"/>
            <a:t>Sélectionner les  modules et accessoires</a:t>
          </a:r>
        </a:p>
      </dsp:txBody>
      <dsp:txXfrm>
        <a:off x="1555861" y="730423"/>
        <a:ext cx="1019525" cy="893674"/>
      </dsp:txXfrm>
    </dsp:sp>
    <dsp:sp modelId="{5D36D522-C959-4197-A7A7-352B6BD2879E}">
      <dsp:nvSpPr>
        <dsp:cNvPr id="0" name=""/>
        <dsp:cNvSpPr/>
      </dsp:nvSpPr>
      <dsp:spPr>
        <a:xfrm>
          <a:off x="2383024" y="309871"/>
          <a:ext cx="192363" cy="192363"/>
        </a:xfrm>
        <a:prstGeom prst="triangle">
          <a:avLst>
            <a:gd name="adj" fmla="val 100000"/>
          </a:avLst>
        </a:prstGeom>
        <a:solidFill>
          <a:schemeClr val="accent2">
            <a:hueOff val="-727682"/>
            <a:satOff val="-41964"/>
            <a:lumOff val="4314"/>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681E04-E002-403E-B73F-071CCC8A1FE5}">
      <dsp:nvSpPr>
        <dsp:cNvPr id="0" name=""/>
        <dsp:cNvSpPr/>
      </dsp:nvSpPr>
      <dsp:spPr>
        <a:xfrm rot="5400000">
          <a:off x="2917247" y="84167"/>
          <a:ext cx="678666" cy="1129286"/>
        </a:xfrm>
        <a:prstGeom prst="corner">
          <a:avLst>
            <a:gd name="adj1" fmla="val 16120"/>
            <a:gd name="adj2" fmla="val 16110"/>
          </a:avLst>
        </a:prstGeom>
        <a:solidFill>
          <a:schemeClr val="accent2">
            <a:hueOff val="-970242"/>
            <a:satOff val="-55952"/>
            <a:lumOff val="5752"/>
            <a:alphaOff val="0"/>
          </a:schemeClr>
        </a:solidFill>
        <a:ln w="12700" cap="flat" cmpd="sng" algn="ctr">
          <a:solidFill>
            <a:schemeClr val="accent2">
              <a:hueOff val="-970242"/>
              <a:satOff val="-55952"/>
              <a:lumOff val="575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53DB2F-90FC-4537-B724-4237E842A196}">
      <dsp:nvSpPr>
        <dsp:cNvPr id="0" name=""/>
        <dsp:cNvSpPr/>
      </dsp:nvSpPr>
      <dsp:spPr>
        <a:xfrm>
          <a:off x="2803960" y="421580"/>
          <a:ext cx="1019525" cy="8936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FR" sz="1200" kern="1200"/>
            <a:t>Composer une configuration</a:t>
          </a:r>
        </a:p>
      </dsp:txBody>
      <dsp:txXfrm>
        <a:off x="2803960" y="421580"/>
        <a:ext cx="1019525" cy="893674"/>
      </dsp:txXfrm>
    </dsp:sp>
    <dsp:sp modelId="{EF507DD8-8DC4-40CA-A313-FA617F124BBF}">
      <dsp:nvSpPr>
        <dsp:cNvPr id="0" name=""/>
        <dsp:cNvSpPr/>
      </dsp:nvSpPr>
      <dsp:spPr>
        <a:xfrm>
          <a:off x="3631123" y="1027"/>
          <a:ext cx="192363" cy="192363"/>
        </a:xfrm>
        <a:prstGeom prst="triangle">
          <a:avLst>
            <a:gd name="adj" fmla="val 100000"/>
          </a:avLst>
        </a:prstGeom>
        <a:solidFill>
          <a:schemeClr val="accent2">
            <a:hueOff val="-1212803"/>
            <a:satOff val="-69940"/>
            <a:lumOff val="7190"/>
            <a:alphaOff val="0"/>
          </a:schemeClr>
        </a:solidFill>
        <a:ln w="12700" cap="flat" cmpd="sng" algn="ctr">
          <a:solidFill>
            <a:schemeClr val="accent2">
              <a:hueOff val="-1212803"/>
              <a:satOff val="-69940"/>
              <a:lumOff val="719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307F43-3988-42E5-BAAA-06146FF7F959}">
      <dsp:nvSpPr>
        <dsp:cNvPr id="0" name=""/>
        <dsp:cNvSpPr/>
      </dsp:nvSpPr>
      <dsp:spPr>
        <a:xfrm rot="5400000">
          <a:off x="4165345" y="-224676"/>
          <a:ext cx="678666" cy="1129286"/>
        </a:xfrm>
        <a:prstGeom prst="corner">
          <a:avLst>
            <a:gd name="adj1" fmla="val 16120"/>
            <a:gd name="adj2" fmla="val 16110"/>
          </a:avLst>
        </a:prstGeom>
        <a:solidFill>
          <a:schemeClr val="accent2">
            <a:hueOff val="-1455363"/>
            <a:satOff val="-83928"/>
            <a:lumOff val="8628"/>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1EB424-80F6-49A0-8FD4-E572C5946E68}">
      <dsp:nvSpPr>
        <dsp:cNvPr id="0" name=""/>
        <dsp:cNvSpPr/>
      </dsp:nvSpPr>
      <dsp:spPr>
        <a:xfrm>
          <a:off x="4052059" y="112737"/>
          <a:ext cx="1019525" cy="8936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FR" sz="1200" kern="1200"/>
            <a:t>Proposer une solution adaptée</a:t>
          </a:r>
        </a:p>
      </dsp:txBody>
      <dsp:txXfrm>
        <a:off x="4052059" y="112737"/>
        <a:ext cx="1019525" cy="89367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AA120E-821A-BE49-A1BE-C7B45CAA8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2609</Words>
  <Characters>14353</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Proposition pédagogique N 3                                                                                                    Identifier des besoins et proposer une solution adaptée au parcours client            Contexte professionnel « Métiers de la ven</vt:lpstr>
    </vt:vector>
  </TitlesOfParts>
  <Company>DSI-Rectorat de Versailles</Company>
  <LinksUpToDate>false</LinksUpToDate>
  <CharactersWithSpaces>16929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Proposition pédagogique N 4                                                                                                    Identifier des besoins et proposer une solution adaptée au parcours client            Contexte professionnel « Métiers de la vente »</dc:title>
  <dc:creator>Utiat eur Microsoft Office</dc:creator>
  <cp:lastModifiedBy>meg EPP</cp:lastModifiedBy>
  <cp:revision>3</cp:revision>
  <dcterms:created xsi:type="dcterms:W3CDTF">2019-06-20T15:54:00Z</dcterms:created>
  <dcterms:modified xsi:type="dcterms:W3CDTF">2019-06-27T14:21:00Z</dcterms:modified>
</cp:coreProperties>
</file>