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34E61" w14:textId="3AEEAEA0" w:rsidR="00E56DD9" w:rsidRPr="00E94BCB" w:rsidRDefault="00C56C7C" w:rsidP="008E0ACE">
      <w:pPr>
        <w:pBdr>
          <w:top w:val="single" w:sz="4" w:space="1" w:color="auto"/>
          <w:left w:val="single" w:sz="4" w:space="4" w:color="auto"/>
          <w:bottom w:val="single" w:sz="4" w:space="1" w:color="auto"/>
          <w:right w:val="single" w:sz="4" w:space="4" w:color="auto"/>
        </w:pBdr>
        <w:jc w:val="center"/>
        <w:rPr>
          <w:b/>
          <w:color w:val="000000" w:themeColor="text1"/>
        </w:rPr>
      </w:pPr>
      <w:r w:rsidRPr="00E94BCB">
        <w:rPr>
          <w:b/>
          <w:color w:val="000000" w:themeColor="text1"/>
        </w:rPr>
        <w:t>Proposition pé</w:t>
      </w:r>
      <w:r w:rsidR="00E56DD9" w:rsidRPr="00E94BCB">
        <w:rPr>
          <w:b/>
          <w:color w:val="000000" w:themeColor="text1"/>
        </w:rPr>
        <w:t>d</w:t>
      </w:r>
      <w:r w:rsidRPr="00E94BCB">
        <w:rPr>
          <w:b/>
          <w:color w:val="000000" w:themeColor="text1"/>
        </w:rPr>
        <w:t>agogique n°</w:t>
      </w:r>
      <w:r w:rsidR="004D2814">
        <w:rPr>
          <w:b/>
          <w:color w:val="000000" w:themeColor="text1"/>
        </w:rPr>
        <w:t>2</w:t>
      </w:r>
      <w:bookmarkStart w:id="0" w:name="_GoBack"/>
      <w:bookmarkEnd w:id="0"/>
      <w:r w:rsidRPr="00E94BCB">
        <w:rPr>
          <w:b/>
          <w:color w:val="000000" w:themeColor="text1"/>
        </w:rPr>
        <w:t xml:space="preserve"> </w:t>
      </w:r>
    </w:p>
    <w:p w14:paraId="27AA7A79" w14:textId="0922A167" w:rsidR="00C56C7C" w:rsidRPr="00E94BCB" w:rsidRDefault="00E56DD9" w:rsidP="008E0ACE">
      <w:pPr>
        <w:pBdr>
          <w:top w:val="single" w:sz="4" w:space="1" w:color="auto"/>
          <w:left w:val="single" w:sz="4" w:space="4" w:color="auto"/>
          <w:bottom w:val="single" w:sz="4" w:space="1" w:color="auto"/>
          <w:right w:val="single" w:sz="4" w:space="4" w:color="auto"/>
        </w:pBdr>
        <w:jc w:val="center"/>
        <w:rPr>
          <w:b/>
          <w:color w:val="000000" w:themeColor="text1"/>
        </w:rPr>
      </w:pPr>
      <w:r w:rsidRPr="00E94BCB">
        <w:rPr>
          <w:b/>
          <w:color w:val="000000" w:themeColor="text1"/>
        </w:rPr>
        <w:t>C</w:t>
      </w:r>
      <w:r w:rsidR="00C56C7C" w:rsidRPr="00E94BCB">
        <w:rPr>
          <w:b/>
          <w:color w:val="000000" w:themeColor="text1"/>
        </w:rPr>
        <w:t>ontexte</w:t>
      </w:r>
      <w:r w:rsidR="00CE591E" w:rsidRPr="00E94BCB">
        <w:rPr>
          <w:b/>
          <w:color w:val="000000" w:themeColor="text1"/>
        </w:rPr>
        <w:t xml:space="preserve"> professionnel</w:t>
      </w:r>
      <w:r w:rsidR="00C56C7C" w:rsidRPr="00E94BCB">
        <w:rPr>
          <w:b/>
          <w:color w:val="000000" w:themeColor="text1"/>
        </w:rPr>
        <w:t xml:space="preserve"> </w:t>
      </w:r>
      <w:r w:rsidR="00CE591E" w:rsidRPr="00E94BCB">
        <w:rPr>
          <w:b/>
          <w:color w:val="000000" w:themeColor="text1"/>
        </w:rPr>
        <w:t>« </w:t>
      </w:r>
      <w:r w:rsidR="00C56C7C" w:rsidRPr="00E94BCB">
        <w:rPr>
          <w:b/>
          <w:color w:val="000000" w:themeColor="text1"/>
        </w:rPr>
        <w:t>métiers de la vente</w:t>
      </w:r>
      <w:r w:rsidR="00CE591E" w:rsidRPr="00E94BCB">
        <w:rPr>
          <w:b/>
          <w:color w:val="000000" w:themeColor="text1"/>
        </w:rPr>
        <w:t> »</w:t>
      </w:r>
    </w:p>
    <w:p w14:paraId="78DD2B06" w14:textId="3EF86E65" w:rsidR="00CE591E" w:rsidRPr="007B5254" w:rsidRDefault="00CE591E" w:rsidP="008E0ACE">
      <w:pPr>
        <w:pBdr>
          <w:top w:val="single" w:sz="4" w:space="1" w:color="auto"/>
          <w:left w:val="single" w:sz="4" w:space="4" w:color="auto"/>
          <w:bottom w:val="single" w:sz="4" w:space="1" w:color="auto"/>
          <w:right w:val="single" w:sz="4" w:space="4" w:color="auto"/>
        </w:pBdr>
        <w:jc w:val="center"/>
        <w:rPr>
          <w:b/>
          <w:bCs/>
          <w:color w:val="000000" w:themeColor="text1"/>
          <w:sz w:val="28"/>
          <w:szCs w:val="28"/>
        </w:rPr>
      </w:pPr>
      <w:bookmarkStart w:id="1" w:name="_Hlk531868860"/>
      <w:bookmarkEnd w:id="1"/>
      <w:r w:rsidRPr="00E94BCB">
        <w:rPr>
          <w:b/>
          <w:bCs/>
          <w:color w:val="000000" w:themeColor="text1"/>
        </w:rPr>
        <w:t>Compétence ciblée : PRENDRE CONTACT</w:t>
      </w:r>
    </w:p>
    <w:p w14:paraId="4F6D701E" w14:textId="77777777" w:rsidR="00E75245" w:rsidRDefault="00E75245" w:rsidP="007C4C34">
      <w:pPr>
        <w:jc w:val="both"/>
        <w:rPr>
          <w:b/>
          <w:color w:val="000000" w:themeColor="text1"/>
          <w:sz w:val="10"/>
          <w:szCs w:val="10"/>
        </w:rPr>
      </w:pPr>
    </w:p>
    <w:p w14:paraId="75A6B7E4" w14:textId="77777777" w:rsidR="001F334E" w:rsidRDefault="001F334E" w:rsidP="007C4C34">
      <w:pPr>
        <w:jc w:val="both"/>
        <w:rPr>
          <w:b/>
          <w:color w:val="000000" w:themeColor="text1"/>
          <w:sz w:val="10"/>
          <w:szCs w:val="10"/>
        </w:rPr>
      </w:pPr>
    </w:p>
    <w:p w14:paraId="17E99027" w14:textId="77777777" w:rsidR="001F334E" w:rsidRDefault="001F334E" w:rsidP="007C4C34">
      <w:pPr>
        <w:jc w:val="both"/>
        <w:rPr>
          <w:b/>
          <w:color w:val="000000" w:themeColor="text1"/>
          <w:sz w:val="10"/>
          <w:szCs w:val="10"/>
        </w:rPr>
      </w:pPr>
    </w:p>
    <w:p w14:paraId="764BF86A" w14:textId="77777777" w:rsidR="001F334E" w:rsidRDefault="001F334E" w:rsidP="007C4C34">
      <w:pPr>
        <w:jc w:val="both"/>
        <w:rPr>
          <w:b/>
          <w:color w:val="000000" w:themeColor="text1"/>
          <w:sz w:val="10"/>
          <w:szCs w:val="10"/>
        </w:rPr>
      </w:pPr>
    </w:p>
    <w:p w14:paraId="5B85E8F3" w14:textId="77777777" w:rsidR="001F334E" w:rsidRPr="007B5254" w:rsidRDefault="001F334E" w:rsidP="007C4C34">
      <w:pPr>
        <w:jc w:val="both"/>
        <w:rPr>
          <w:b/>
          <w:color w:val="000000" w:themeColor="text1"/>
          <w:sz w:val="10"/>
          <w:szCs w:val="10"/>
        </w:rPr>
      </w:pPr>
    </w:p>
    <w:p w14:paraId="198454B6" w14:textId="77777777" w:rsidR="00E75245" w:rsidRPr="007B5254" w:rsidRDefault="00E75245" w:rsidP="00E75245">
      <w:pPr>
        <w:pBdr>
          <w:top w:val="single" w:sz="4" w:space="1" w:color="auto"/>
          <w:left w:val="single" w:sz="4" w:space="4" w:color="auto"/>
          <w:bottom w:val="single" w:sz="4" w:space="1" w:color="auto"/>
          <w:right w:val="single" w:sz="4" w:space="4" w:color="auto"/>
        </w:pBdr>
        <w:jc w:val="center"/>
        <w:rPr>
          <w:b/>
          <w:color w:val="000000" w:themeColor="text1"/>
          <w:u w:val="single"/>
        </w:rPr>
      </w:pPr>
      <w:r w:rsidRPr="007B5254">
        <w:rPr>
          <w:b/>
          <w:color w:val="000000" w:themeColor="text1"/>
          <w:u w:val="single"/>
        </w:rPr>
        <w:t>SITUATION PROFESSIONNELLE</w:t>
      </w:r>
    </w:p>
    <w:p w14:paraId="53581AA8" w14:textId="77777777" w:rsidR="0037671C" w:rsidRPr="007B5254" w:rsidRDefault="00C56C7C" w:rsidP="0037671C">
      <w:pPr>
        <w:pBdr>
          <w:top w:val="single" w:sz="4" w:space="1" w:color="auto"/>
          <w:left w:val="single" w:sz="4" w:space="4" w:color="auto"/>
          <w:bottom w:val="single" w:sz="4" w:space="1" w:color="auto"/>
          <w:right w:val="single" w:sz="4" w:space="4" w:color="auto"/>
        </w:pBdr>
        <w:jc w:val="center"/>
        <w:rPr>
          <w:color w:val="000000" w:themeColor="text1"/>
          <w:u w:val="single"/>
        </w:rPr>
      </w:pPr>
      <w:r w:rsidRPr="007B5254">
        <w:rPr>
          <w:noProof/>
          <w:color w:val="000000" w:themeColor="text1"/>
          <w:lang w:eastAsia="fr-FR"/>
        </w:rPr>
        <w:drawing>
          <wp:inline distT="0" distB="0" distL="0" distR="0" wp14:anchorId="75388952" wp14:editId="14F9137D">
            <wp:extent cx="1950842" cy="46990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57575" cy="471522"/>
                    </a:xfrm>
                    <a:prstGeom prst="rect">
                      <a:avLst/>
                    </a:prstGeom>
                  </pic:spPr>
                </pic:pic>
              </a:graphicData>
            </a:graphic>
          </wp:inline>
        </w:drawing>
      </w:r>
    </w:p>
    <w:p w14:paraId="04B288E9" w14:textId="3B3338D1" w:rsidR="00E75245" w:rsidRPr="0037671C" w:rsidRDefault="00E75245" w:rsidP="0037671C">
      <w:pPr>
        <w:pBdr>
          <w:top w:val="single" w:sz="4" w:space="1" w:color="auto"/>
          <w:left w:val="single" w:sz="4" w:space="4" w:color="auto"/>
          <w:bottom w:val="single" w:sz="4" w:space="1" w:color="auto"/>
          <w:right w:val="single" w:sz="4" w:space="4" w:color="auto"/>
        </w:pBdr>
        <w:jc w:val="center"/>
        <w:rPr>
          <w:u w:val="single"/>
        </w:rPr>
      </w:pPr>
      <w:r w:rsidRPr="007B5254">
        <w:rPr>
          <w:color w:val="000000" w:themeColor="text1"/>
        </w:rPr>
        <w:t xml:space="preserve"> </w:t>
      </w:r>
      <w:r w:rsidRPr="007B5254">
        <w:rPr>
          <w:b/>
          <w:color w:val="000000" w:themeColor="text1"/>
        </w:rPr>
        <w:t>Vous êtes en</w:t>
      </w:r>
      <w:r w:rsidR="008E0ACE" w:rsidRPr="007B5254">
        <w:rPr>
          <w:b/>
          <w:color w:val="000000" w:themeColor="text1"/>
        </w:rPr>
        <w:t xml:space="preserve"> p</w:t>
      </w:r>
      <w:r w:rsidR="00B67564">
        <w:rPr>
          <w:b/>
          <w:color w:val="000000" w:themeColor="text1"/>
        </w:rPr>
        <w:t xml:space="preserve">ériode de formation en milieu professionnel </w:t>
      </w:r>
      <w:r w:rsidR="008E0ACE" w:rsidRPr="007B5254">
        <w:rPr>
          <w:b/>
          <w:color w:val="000000" w:themeColor="text1"/>
        </w:rPr>
        <w:t>(PFMP</w:t>
      </w:r>
      <w:r w:rsidR="00E56DD9" w:rsidRPr="007B5254">
        <w:rPr>
          <w:b/>
          <w:color w:val="000000" w:themeColor="text1"/>
        </w:rPr>
        <w:t>) a</w:t>
      </w:r>
      <w:r w:rsidRPr="007B5254">
        <w:rPr>
          <w:b/>
          <w:color w:val="000000" w:themeColor="text1"/>
        </w:rPr>
        <w:t xml:space="preserve">u sein de la concession </w:t>
      </w:r>
      <w:r w:rsidRPr="00742144">
        <w:rPr>
          <w:b/>
          <w:color w:val="000000" w:themeColor="text1"/>
        </w:rPr>
        <w:t>Renault de Courbevoie</w:t>
      </w:r>
      <w:r w:rsidR="00D10BE2" w:rsidRPr="00E56DD9">
        <w:rPr>
          <w:b/>
          <w:color w:val="000000" w:themeColor="text1"/>
        </w:rPr>
        <w:t xml:space="preserve"> en qualité de commercial</w:t>
      </w:r>
      <w:r w:rsidRPr="00E56DD9">
        <w:rPr>
          <w:b/>
          <w:color w:val="000000" w:themeColor="text1"/>
        </w:rPr>
        <w:t>. Votre tuteur, M.</w:t>
      </w:r>
      <w:r w:rsidR="00742144">
        <w:rPr>
          <w:b/>
          <w:color w:val="000000" w:themeColor="text1"/>
        </w:rPr>
        <w:t xml:space="preserve"> </w:t>
      </w:r>
      <w:r w:rsidRPr="00E56DD9">
        <w:rPr>
          <w:b/>
          <w:color w:val="000000" w:themeColor="text1"/>
        </w:rPr>
        <w:t>Longeard</w:t>
      </w:r>
      <w:r w:rsidR="00742144">
        <w:rPr>
          <w:b/>
          <w:color w:val="000000" w:themeColor="text1"/>
        </w:rPr>
        <w:t>,</w:t>
      </w:r>
      <w:r w:rsidRPr="00E56DD9">
        <w:rPr>
          <w:b/>
          <w:color w:val="000000" w:themeColor="text1"/>
        </w:rPr>
        <w:t xml:space="preserve"> directeur de la concession, vous confie la prise en charge de l’accueil des clients et des prospects.  </w:t>
      </w:r>
      <w:r w:rsidR="00EA7F93" w:rsidRPr="00E56DD9">
        <w:rPr>
          <w:b/>
          <w:color w:val="000000" w:themeColor="text1"/>
        </w:rPr>
        <w:t>D</w:t>
      </w:r>
      <w:r w:rsidRPr="00E56DD9">
        <w:rPr>
          <w:b/>
          <w:color w:val="000000" w:themeColor="text1"/>
        </w:rPr>
        <w:t>ifférents outils sont à votre disposition pour entrer en contact avec la clientèle</w:t>
      </w:r>
      <w:r>
        <w:t>.</w:t>
      </w:r>
    </w:p>
    <w:p w14:paraId="5B20EF2C" w14:textId="77777777" w:rsidR="00E75245" w:rsidRPr="00E71DCF" w:rsidRDefault="00E75245" w:rsidP="007C4C34">
      <w:pPr>
        <w:jc w:val="both"/>
        <w:rPr>
          <w:sz w:val="10"/>
          <w:szCs w:val="10"/>
        </w:rPr>
      </w:pPr>
    </w:p>
    <w:p w14:paraId="35064390" w14:textId="77777777" w:rsidR="0001785C" w:rsidRPr="00E71DCF" w:rsidRDefault="0001785C" w:rsidP="007C4C34">
      <w:pPr>
        <w:jc w:val="both"/>
        <w:rPr>
          <w:sz w:val="10"/>
          <w:szCs w:val="10"/>
        </w:rPr>
      </w:pPr>
    </w:p>
    <w:p w14:paraId="40A38B13" w14:textId="728BA272" w:rsidR="00BE30BB" w:rsidRDefault="000839B4" w:rsidP="007C4C34">
      <w:pPr>
        <w:jc w:val="both"/>
        <w:rPr>
          <w:b/>
          <w:u w:val="single"/>
        </w:rPr>
      </w:pPr>
      <w:r w:rsidRPr="000839B4">
        <w:rPr>
          <w:b/>
        </w:rPr>
        <w:t>MISSION 1 -</w:t>
      </w:r>
      <w:r w:rsidR="0001785C" w:rsidRPr="000839B4">
        <w:rPr>
          <w:b/>
        </w:rPr>
        <w:t xml:space="preserve"> </w:t>
      </w:r>
      <w:r w:rsidR="0001785C" w:rsidRPr="00BE30BB">
        <w:rPr>
          <w:b/>
          <w:u w:val="single"/>
        </w:rPr>
        <w:t xml:space="preserve">Découvrir la relation client via </w:t>
      </w:r>
      <w:r w:rsidR="00BE30BB" w:rsidRPr="00BE30BB">
        <w:rPr>
          <w:b/>
          <w:u w:val="single"/>
        </w:rPr>
        <w:t>les différents modes de prise de contact.</w:t>
      </w:r>
    </w:p>
    <w:p w14:paraId="781C6DA1" w14:textId="77777777" w:rsidR="001F334E" w:rsidRPr="00564665" w:rsidRDefault="001F334E" w:rsidP="007C4C34">
      <w:pPr>
        <w:jc w:val="both"/>
        <w:rPr>
          <w:b/>
          <w:u w:val="single"/>
        </w:rPr>
      </w:pPr>
    </w:p>
    <w:p w14:paraId="022AC78D" w14:textId="2108AD9D" w:rsidR="008C72C5" w:rsidRPr="00E823F5" w:rsidRDefault="00162929" w:rsidP="007C4C34">
      <w:pPr>
        <w:jc w:val="both"/>
        <w:rPr>
          <w:b/>
          <w:i/>
        </w:rPr>
      </w:pPr>
      <w:r w:rsidRPr="00E823F5">
        <w:rPr>
          <w:b/>
          <w:i/>
        </w:rPr>
        <w:t xml:space="preserve">Dans un premier temps, votre tuteur vous propose de consulter </w:t>
      </w:r>
      <w:r w:rsidR="00186351" w:rsidRPr="00E823F5">
        <w:rPr>
          <w:b/>
          <w:i/>
        </w:rPr>
        <w:t>la sitographie suivante</w:t>
      </w:r>
      <w:r w:rsidR="00ED1808" w:rsidRPr="00E823F5">
        <w:rPr>
          <w:b/>
          <w:i/>
        </w:rPr>
        <w:t> :</w:t>
      </w:r>
    </w:p>
    <w:p w14:paraId="7B18A9C8" w14:textId="223D0D87" w:rsidR="00162929" w:rsidRPr="00E823F5" w:rsidRDefault="0085394D" w:rsidP="008C72C5">
      <w:pPr>
        <w:jc w:val="both"/>
        <w:rPr>
          <w:b/>
          <w:i/>
        </w:rPr>
      </w:pPr>
      <w:r w:rsidRPr="00E823F5">
        <w:rPr>
          <w:b/>
          <w:i/>
        </w:rPr>
        <w:t>S</w:t>
      </w:r>
      <w:r w:rsidR="005F7DC4">
        <w:rPr>
          <w:b/>
          <w:i/>
        </w:rPr>
        <w:t>ite R</w:t>
      </w:r>
      <w:r w:rsidR="000445A0" w:rsidRPr="00E823F5">
        <w:rPr>
          <w:b/>
          <w:i/>
        </w:rPr>
        <w:t>enault C</w:t>
      </w:r>
      <w:r w:rsidR="00186351" w:rsidRPr="00E823F5">
        <w:rPr>
          <w:b/>
          <w:i/>
        </w:rPr>
        <w:t>ourbevoie</w:t>
      </w:r>
      <w:r w:rsidR="00162929" w:rsidRPr="00E823F5">
        <w:rPr>
          <w:b/>
          <w:i/>
        </w:rPr>
        <w:t xml:space="preserve"> : </w:t>
      </w:r>
      <w:r w:rsidR="00754140" w:rsidRPr="00E823F5">
        <w:rPr>
          <w:b/>
          <w:i/>
        </w:rPr>
        <w:t xml:space="preserve"> </w:t>
      </w:r>
      <w:hyperlink r:id="rId7" w:history="1">
        <w:r w:rsidR="00162929" w:rsidRPr="00E823F5">
          <w:rPr>
            <w:rStyle w:val="Lienhypertexte"/>
            <w:b/>
            <w:i/>
          </w:rPr>
          <w:t>https://www.renault.fr/concessionnaire.courbevoie.html</w:t>
        </w:r>
      </w:hyperlink>
    </w:p>
    <w:p w14:paraId="7C5DA3D9" w14:textId="77777777" w:rsidR="00ED1808" w:rsidRDefault="00ED1808" w:rsidP="00ED1808">
      <w:pPr>
        <w:jc w:val="both"/>
      </w:pPr>
    </w:p>
    <w:p w14:paraId="2177A405" w14:textId="1B3CBA67" w:rsidR="009F76C4" w:rsidRDefault="008E62BA" w:rsidP="00ED1808">
      <w:pPr>
        <w:jc w:val="both"/>
        <w:rPr>
          <w:b/>
          <w:color w:val="000000" w:themeColor="text1"/>
          <w:u w:val="single"/>
        </w:rPr>
      </w:pPr>
      <w:r w:rsidRPr="005F7DC4">
        <w:rPr>
          <w:b/>
          <w:color w:val="000000" w:themeColor="text1"/>
          <w:u w:val="single"/>
        </w:rPr>
        <w:t xml:space="preserve">Activité 1 </w:t>
      </w:r>
      <w:r w:rsidR="00E1713D" w:rsidRPr="005F7DC4">
        <w:rPr>
          <w:b/>
          <w:color w:val="000000" w:themeColor="text1"/>
          <w:u w:val="single"/>
        </w:rPr>
        <w:t>- Identifier les services et les outils de la prise de contact</w:t>
      </w:r>
    </w:p>
    <w:p w14:paraId="03C7CA67" w14:textId="77777777" w:rsidR="005F7DC4" w:rsidRPr="005F7DC4" w:rsidRDefault="005F7DC4" w:rsidP="00ED1808">
      <w:pPr>
        <w:jc w:val="both"/>
        <w:rPr>
          <w:b/>
          <w:u w:val="single"/>
        </w:rPr>
      </w:pPr>
    </w:p>
    <w:p w14:paraId="7021D056" w14:textId="2DC011C9" w:rsidR="00162929" w:rsidRDefault="00C56C7C" w:rsidP="00162929">
      <w:pPr>
        <w:pStyle w:val="Paragraphedeliste"/>
        <w:numPr>
          <w:ilvl w:val="0"/>
          <w:numId w:val="2"/>
        </w:numPr>
        <w:jc w:val="both"/>
      </w:pPr>
      <w:r>
        <w:t xml:space="preserve">Lister </w:t>
      </w:r>
      <w:r w:rsidR="00162929">
        <w:t>les services en ligne qui permettent de contacter la concession :</w:t>
      </w:r>
    </w:p>
    <w:p w14:paraId="1E6C17B3" w14:textId="76739BAE" w:rsidR="00162929" w:rsidRDefault="00162929" w:rsidP="00ED1808">
      <w:pPr>
        <w:jc w:val="both"/>
        <w:rPr>
          <w:color w:val="00B0F0"/>
        </w:rPr>
      </w:pPr>
      <w:r w:rsidRPr="00162929">
        <w:rPr>
          <w:color w:val="00B0F0"/>
        </w:rPr>
        <w:t>Réserver un essai, obtenir un devis en ligne, contactez-nou</w:t>
      </w:r>
      <w:r w:rsidR="003F49EC">
        <w:rPr>
          <w:color w:val="00B0F0"/>
        </w:rPr>
        <w:t>s, Chattez</w:t>
      </w:r>
      <w:r w:rsidRPr="00162929">
        <w:rPr>
          <w:color w:val="00B0F0"/>
        </w:rPr>
        <w:t xml:space="preserve"> avec nous, connectez-</w:t>
      </w:r>
      <w:r w:rsidR="00EA7F93" w:rsidRPr="007B5254">
        <w:rPr>
          <w:color w:val="00B0F0"/>
        </w:rPr>
        <w:t>v</w:t>
      </w:r>
      <w:r w:rsidRPr="007B5254">
        <w:rPr>
          <w:color w:val="00B0F0"/>
        </w:rPr>
        <w:t>ous</w:t>
      </w:r>
      <w:r w:rsidR="0001507D" w:rsidRPr="007B5254">
        <w:rPr>
          <w:color w:val="00B0F0"/>
        </w:rPr>
        <w:t xml:space="preserve"> </w:t>
      </w:r>
      <w:r w:rsidR="00883FE1" w:rsidRPr="007B5254">
        <w:rPr>
          <w:color w:val="00B0F0"/>
        </w:rPr>
        <w:t xml:space="preserve">à </w:t>
      </w:r>
      <w:r w:rsidR="0001507D" w:rsidRPr="007B5254">
        <w:rPr>
          <w:color w:val="00B0F0"/>
        </w:rPr>
        <w:t xml:space="preserve">my </w:t>
      </w:r>
      <w:r w:rsidR="00E1290C" w:rsidRPr="007B5254">
        <w:rPr>
          <w:color w:val="00B0F0"/>
        </w:rPr>
        <w:t>R</w:t>
      </w:r>
      <w:r w:rsidR="0001507D" w:rsidRPr="007B5254">
        <w:rPr>
          <w:color w:val="00B0F0"/>
        </w:rPr>
        <w:t>enault</w:t>
      </w:r>
      <w:r w:rsidRPr="007B5254">
        <w:rPr>
          <w:color w:val="00B0F0"/>
        </w:rPr>
        <w:t xml:space="preserve">, réserver un </w:t>
      </w:r>
      <w:r w:rsidR="00E1290C" w:rsidRPr="007B5254">
        <w:rPr>
          <w:color w:val="00B0F0"/>
        </w:rPr>
        <w:t xml:space="preserve">rendez-vous </w:t>
      </w:r>
      <w:r w:rsidRPr="007B5254">
        <w:rPr>
          <w:color w:val="00B0F0"/>
        </w:rPr>
        <w:t>atel</w:t>
      </w:r>
      <w:r w:rsidR="003F49EC" w:rsidRPr="007B5254">
        <w:rPr>
          <w:color w:val="00B0F0"/>
        </w:rPr>
        <w:t>ier</w:t>
      </w:r>
      <w:r w:rsidR="003F49EC">
        <w:rPr>
          <w:color w:val="00B0F0"/>
        </w:rPr>
        <w:t>, télécharger une e-brochure.</w:t>
      </w:r>
    </w:p>
    <w:p w14:paraId="416FB375" w14:textId="77777777" w:rsidR="0001507D" w:rsidRPr="000839B4" w:rsidRDefault="0001507D" w:rsidP="00ED1808">
      <w:pPr>
        <w:jc w:val="both"/>
        <w:rPr>
          <w:color w:val="00B0F0"/>
          <w:sz w:val="16"/>
          <w:szCs w:val="16"/>
        </w:rPr>
      </w:pPr>
    </w:p>
    <w:p w14:paraId="78D197DC" w14:textId="38BB67C8" w:rsidR="003F49EC" w:rsidRDefault="003F49EC" w:rsidP="00ED1808">
      <w:pPr>
        <w:jc w:val="both"/>
        <w:rPr>
          <w:color w:val="000000" w:themeColor="text1"/>
        </w:rPr>
      </w:pPr>
      <w:r w:rsidRPr="00C56C7C">
        <w:rPr>
          <w:b/>
          <w:i/>
          <w:color w:val="000000" w:themeColor="text1"/>
        </w:rPr>
        <w:t xml:space="preserve">Votre tuteur vous soumet différentes situations, pour lesquelles il vous demande de </w:t>
      </w:r>
      <w:r w:rsidR="00EA7F93">
        <w:rPr>
          <w:b/>
          <w:i/>
          <w:color w:val="000000" w:themeColor="text1"/>
        </w:rPr>
        <w:t>proposer</w:t>
      </w:r>
      <w:r w:rsidR="00EA7F93" w:rsidRPr="00C56C7C">
        <w:rPr>
          <w:b/>
          <w:i/>
          <w:color w:val="000000" w:themeColor="text1"/>
        </w:rPr>
        <w:t xml:space="preserve"> </w:t>
      </w:r>
      <w:r w:rsidRPr="00C56C7C">
        <w:rPr>
          <w:b/>
          <w:i/>
          <w:color w:val="000000" w:themeColor="text1"/>
        </w:rPr>
        <w:t xml:space="preserve">le service adapté </w:t>
      </w:r>
      <w:r w:rsidR="00866A22">
        <w:rPr>
          <w:b/>
          <w:i/>
          <w:color w:val="000000" w:themeColor="text1"/>
        </w:rPr>
        <w:t>aux besoins et aux attentes de</w:t>
      </w:r>
      <w:r w:rsidRPr="00C56C7C">
        <w:rPr>
          <w:b/>
          <w:i/>
          <w:color w:val="000000" w:themeColor="text1"/>
        </w:rPr>
        <w:t xml:space="preserve"> chaque client</w:t>
      </w:r>
      <w:r>
        <w:rPr>
          <w:color w:val="000000" w:themeColor="text1"/>
        </w:rPr>
        <w:t>.</w:t>
      </w:r>
    </w:p>
    <w:p w14:paraId="0F3D88C6" w14:textId="3E374B82" w:rsidR="003F49EC" w:rsidRDefault="00C56C7C" w:rsidP="0001507D">
      <w:pPr>
        <w:pStyle w:val="Paragraphedeliste"/>
        <w:numPr>
          <w:ilvl w:val="0"/>
          <w:numId w:val="2"/>
        </w:numPr>
        <w:jc w:val="both"/>
        <w:rPr>
          <w:color w:val="000000" w:themeColor="text1"/>
        </w:rPr>
      </w:pPr>
      <w:r>
        <w:rPr>
          <w:color w:val="000000" w:themeColor="text1"/>
        </w:rPr>
        <w:t>Compléter</w:t>
      </w:r>
      <w:r w:rsidR="00BE1E95">
        <w:rPr>
          <w:color w:val="000000" w:themeColor="text1"/>
        </w:rPr>
        <w:t xml:space="preserve"> le tableau. </w:t>
      </w:r>
      <w:r w:rsidR="00BE1E95">
        <w:rPr>
          <w:color w:val="000000" w:themeColor="text1"/>
        </w:rPr>
        <w:tab/>
      </w:r>
      <w:r w:rsidR="00BE1E95">
        <w:rPr>
          <w:color w:val="000000" w:themeColor="text1"/>
        </w:rPr>
        <w:tab/>
      </w:r>
      <w:r w:rsidR="00BE1E95">
        <w:rPr>
          <w:color w:val="000000" w:themeColor="text1"/>
        </w:rPr>
        <w:tab/>
      </w:r>
      <w:r w:rsidR="00BE1E95">
        <w:rPr>
          <w:color w:val="000000" w:themeColor="text1"/>
        </w:rPr>
        <w:tab/>
      </w:r>
      <w:r w:rsidR="00BE1E95">
        <w:rPr>
          <w:color w:val="000000" w:themeColor="text1"/>
        </w:rPr>
        <w:tab/>
      </w:r>
      <w:r w:rsidR="00BE1E95" w:rsidRPr="00BE1E95">
        <w:rPr>
          <w:b/>
          <w:color w:val="000000" w:themeColor="text1"/>
        </w:rPr>
        <w:t>Annexe 1</w:t>
      </w:r>
      <w:r w:rsidR="00BE1E95">
        <w:rPr>
          <w:color w:val="000000" w:themeColor="text1"/>
        </w:rPr>
        <w:t xml:space="preserve"> à compléter</w:t>
      </w:r>
    </w:p>
    <w:p w14:paraId="5543CBB5" w14:textId="7547D595" w:rsidR="00E823F5" w:rsidRPr="0037671C" w:rsidRDefault="00E823F5" w:rsidP="00E823F5">
      <w:pPr>
        <w:jc w:val="both"/>
        <w:rPr>
          <w:b/>
          <w:color w:val="000000" w:themeColor="text1"/>
        </w:rPr>
      </w:pPr>
      <w:r w:rsidRPr="0037671C">
        <w:rPr>
          <w:b/>
          <w:color w:val="000000" w:themeColor="text1"/>
        </w:rPr>
        <w:t>Annexe 1</w:t>
      </w:r>
      <w:r w:rsidR="00C52E17">
        <w:rPr>
          <w:b/>
          <w:color w:val="000000" w:themeColor="text1"/>
        </w:rPr>
        <w:t xml:space="preserve"> </w:t>
      </w:r>
      <w:r w:rsidR="00BB12C3">
        <w:rPr>
          <w:b/>
          <w:color w:val="000000" w:themeColor="text1"/>
        </w:rPr>
        <w:t>–</w:t>
      </w:r>
      <w:r w:rsidR="00742144">
        <w:rPr>
          <w:b/>
          <w:color w:val="000000" w:themeColor="text1"/>
        </w:rPr>
        <w:t xml:space="preserve"> </w:t>
      </w:r>
      <w:r w:rsidR="00BB12C3">
        <w:rPr>
          <w:b/>
          <w:color w:val="000000" w:themeColor="text1"/>
        </w:rPr>
        <w:t xml:space="preserve">La proposition du </w:t>
      </w:r>
      <w:r w:rsidR="00C52E17">
        <w:rPr>
          <w:b/>
          <w:color w:val="000000" w:themeColor="text1"/>
        </w:rPr>
        <w:t>service en ligne</w:t>
      </w:r>
      <w:r w:rsidR="00866A22">
        <w:rPr>
          <w:b/>
          <w:color w:val="000000" w:themeColor="text1"/>
        </w:rPr>
        <w:t xml:space="preserve"> adapté aux besoins et aux attentes du client.</w:t>
      </w:r>
    </w:p>
    <w:tbl>
      <w:tblPr>
        <w:tblStyle w:val="Grilledutableau"/>
        <w:tblW w:w="0" w:type="auto"/>
        <w:tblLook w:val="04A0" w:firstRow="1" w:lastRow="0" w:firstColumn="1" w:lastColumn="0" w:noHBand="0" w:noVBand="1"/>
      </w:tblPr>
      <w:tblGrid>
        <w:gridCol w:w="4528"/>
        <w:gridCol w:w="4528"/>
      </w:tblGrid>
      <w:tr w:rsidR="003F49EC" w:rsidRPr="0001507D" w14:paraId="1C6D343E" w14:textId="77777777" w:rsidTr="003F49EC">
        <w:tc>
          <w:tcPr>
            <w:tcW w:w="4528" w:type="dxa"/>
          </w:tcPr>
          <w:p w14:paraId="1BF9641A" w14:textId="0B965A80" w:rsidR="003F49EC" w:rsidRPr="0001507D" w:rsidRDefault="003F49EC" w:rsidP="0001507D">
            <w:pPr>
              <w:shd w:val="clear" w:color="auto" w:fill="DEEAF6" w:themeFill="accent1" w:themeFillTint="33"/>
              <w:jc w:val="center"/>
              <w:rPr>
                <w:b/>
                <w:color w:val="000000" w:themeColor="text1"/>
              </w:rPr>
            </w:pPr>
            <w:r w:rsidRPr="0001507D">
              <w:rPr>
                <w:b/>
                <w:color w:val="000000" w:themeColor="text1"/>
              </w:rPr>
              <w:t>Situation</w:t>
            </w:r>
          </w:p>
        </w:tc>
        <w:tc>
          <w:tcPr>
            <w:tcW w:w="4528" w:type="dxa"/>
          </w:tcPr>
          <w:p w14:paraId="498207AC" w14:textId="706DA934" w:rsidR="003F49EC" w:rsidRPr="0001507D" w:rsidRDefault="003F49EC" w:rsidP="0001507D">
            <w:pPr>
              <w:shd w:val="clear" w:color="auto" w:fill="DEEAF6" w:themeFill="accent1" w:themeFillTint="33"/>
              <w:jc w:val="center"/>
              <w:rPr>
                <w:b/>
                <w:color w:val="000000" w:themeColor="text1"/>
              </w:rPr>
            </w:pPr>
            <w:r w:rsidRPr="0001507D">
              <w:rPr>
                <w:b/>
                <w:color w:val="000000" w:themeColor="text1"/>
              </w:rPr>
              <w:t>Service en ligne</w:t>
            </w:r>
          </w:p>
        </w:tc>
      </w:tr>
      <w:tr w:rsidR="003F49EC" w14:paraId="500A345A" w14:textId="77777777" w:rsidTr="003F49EC">
        <w:tc>
          <w:tcPr>
            <w:tcW w:w="4528" w:type="dxa"/>
          </w:tcPr>
          <w:p w14:paraId="2479F170" w14:textId="30F6B6E9" w:rsidR="003F49EC" w:rsidRDefault="003F49EC" w:rsidP="00ED1808">
            <w:pPr>
              <w:jc w:val="both"/>
              <w:rPr>
                <w:color w:val="000000" w:themeColor="text1"/>
              </w:rPr>
            </w:pPr>
            <w:r>
              <w:rPr>
                <w:color w:val="000000" w:themeColor="text1"/>
              </w:rPr>
              <w:t>M.</w:t>
            </w:r>
            <w:r w:rsidR="00EA7F93">
              <w:rPr>
                <w:color w:val="000000" w:themeColor="text1"/>
              </w:rPr>
              <w:t xml:space="preserve"> </w:t>
            </w:r>
            <w:r>
              <w:rPr>
                <w:color w:val="000000" w:themeColor="text1"/>
              </w:rPr>
              <w:t>Cano veut faire la révision de sa lio</w:t>
            </w:r>
            <w:r w:rsidR="009F76C4">
              <w:rPr>
                <w:color w:val="000000" w:themeColor="text1"/>
              </w:rPr>
              <w:t>.</w:t>
            </w:r>
          </w:p>
        </w:tc>
        <w:tc>
          <w:tcPr>
            <w:tcW w:w="4528" w:type="dxa"/>
          </w:tcPr>
          <w:p w14:paraId="75301107" w14:textId="57C8AC26" w:rsidR="003F49EC" w:rsidRPr="007B5254" w:rsidRDefault="003F49EC" w:rsidP="00E1290C">
            <w:pPr>
              <w:jc w:val="both"/>
              <w:rPr>
                <w:color w:val="000000" w:themeColor="text1"/>
              </w:rPr>
            </w:pPr>
            <w:r w:rsidRPr="007B5254">
              <w:rPr>
                <w:color w:val="00B0F0"/>
              </w:rPr>
              <w:t xml:space="preserve">réserver un </w:t>
            </w:r>
            <w:r w:rsidR="00E1290C" w:rsidRPr="007B5254">
              <w:rPr>
                <w:color w:val="00B0F0"/>
              </w:rPr>
              <w:t xml:space="preserve">rendez-vous </w:t>
            </w:r>
            <w:r w:rsidRPr="007B5254">
              <w:rPr>
                <w:color w:val="00B0F0"/>
              </w:rPr>
              <w:t>atelier</w:t>
            </w:r>
          </w:p>
        </w:tc>
      </w:tr>
      <w:tr w:rsidR="003F49EC" w14:paraId="70BA6F9F" w14:textId="77777777" w:rsidTr="003F49EC">
        <w:tc>
          <w:tcPr>
            <w:tcW w:w="4528" w:type="dxa"/>
          </w:tcPr>
          <w:p w14:paraId="32872F72" w14:textId="06C793CF" w:rsidR="003F49EC" w:rsidRDefault="003F49EC" w:rsidP="00ED1808">
            <w:pPr>
              <w:jc w:val="both"/>
              <w:rPr>
                <w:color w:val="000000" w:themeColor="text1"/>
              </w:rPr>
            </w:pPr>
            <w:r>
              <w:rPr>
                <w:color w:val="000000" w:themeColor="text1"/>
              </w:rPr>
              <w:t xml:space="preserve">Mme Sana souhaite une estimation de reprise de sa </w:t>
            </w:r>
            <w:r w:rsidR="00EA7F93">
              <w:rPr>
                <w:color w:val="000000" w:themeColor="text1"/>
              </w:rPr>
              <w:t>T</w:t>
            </w:r>
            <w:r>
              <w:rPr>
                <w:color w:val="000000" w:themeColor="text1"/>
              </w:rPr>
              <w:t>wingo</w:t>
            </w:r>
            <w:r w:rsidR="0001507D">
              <w:rPr>
                <w:color w:val="000000" w:themeColor="text1"/>
              </w:rPr>
              <w:t>.</w:t>
            </w:r>
          </w:p>
        </w:tc>
        <w:tc>
          <w:tcPr>
            <w:tcW w:w="4528" w:type="dxa"/>
          </w:tcPr>
          <w:p w14:paraId="0733FE96" w14:textId="21D397BF" w:rsidR="003F49EC" w:rsidRPr="007B5254" w:rsidRDefault="003F49EC" w:rsidP="00ED1808">
            <w:pPr>
              <w:jc w:val="both"/>
              <w:rPr>
                <w:color w:val="00B0F0"/>
              </w:rPr>
            </w:pPr>
            <w:r w:rsidRPr="007B5254">
              <w:rPr>
                <w:color w:val="00B0F0"/>
              </w:rPr>
              <w:t xml:space="preserve"> obtenir un devis en ligne</w:t>
            </w:r>
          </w:p>
        </w:tc>
      </w:tr>
      <w:tr w:rsidR="003F49EC" w14:paraId="2A8913AF" w14:textId="77777777" w:rsidTr="0001507D">
        <w:trPr>
          <w:trHeight w:val="614"/>
        </w:trPr>
        <w:tc>
          <w:tcPr>
            <w:tcW w:w="4528" w:type="dxa"/>
          </w:tcPr>
          <w:p w14:paraId="3B590A44" w14:textId="7A320562" w:rsidR="003F49EC" w:rsidRDefault="00E71DCF" w:rsidP="00ED1808">
            <w:pPr>
              <w:jc w:val="both"/>
              <w:rPr>
                <w:color w:val="000000" w:themeColor="text1"/>
              </w:rPr>
            </w:pPr>
            <w:r>
              <w:rPr>
                <w:color w:val="000000" w:themeColor="text1"/>
              </w:rPr>
              <w:t xml:space="preserve">Mme </w:t>
            </w:r>
            <w:r w:rsidR="003F49EC">
              <w:rPr>
                <w:color w:val="000000" w:themeColor="text1"/>
              </w:rPr>
              <w:t>Dubois souhaite faire une réclamation sur l</w:t>
            </w:r>
            <w:r w:rsidR="0001507D">
              <w:rPr>
                <w:color w:val="000000" w:themeColor="text1"/>
              </w:rPr>
              <w:t>e changement des freins de son véhicule.</w:t>
            </w:r>
          </w:p>
        </w:tc>
        <w:tc>
          <w:tcPr>
            <w:tcW w:w="4528" w:type="dxa"/>
          </w:tcPr>
          <w:p w14:paraId="61EBB4EF" w14:textId="4BC06538" w:rsidR="003F49EC" w:rsidRPr="007B5254" w:rsidRDefault="0001507D" w:rsidP="00ED1808">
            <w:pPr>
              <w:jc w:val="both"/>
              <w:rPr>
                <w:color w:val="00B0F0"/>
              </w:rPr>
            </w:pPr>
            <w:r w:rsidRPr="007B5254">
              <w:rPr>
                <w:color w:val="00B0F0"/>
              </w:rPr>
              <w:t>contactez-nous</w:t>
            </w:r>
          </w:p>
        </w:tc>
      </w:tr>
      <w:tr w:rsidR="003F49EC" w14:paraId="29665282" w14:textId="77777777" w:rsidTr="003F49EC">
        <w:tc>
          <w:tcPr>
            <w:tcW w:w="4528" w:type="dxa"/>
          </w:tcPr>
          <w:p w14:paraId="67C4F8C3" w14:textId="4A301726" w:rsidR="003F49EC" w:rsidRDefault="0001507D" w:rsidP="00ED1808">
            <w:pPr>
              <w:jc w:val="both"/>
              <w:rPr>
                <w:color w:val="000000" w:themeColor="text1"/>
              </w:rPr>
            </w:pPr>
            <w:r>
              <w:rPr>
                <w:color w:val="000000" w:themeColor="text1"/>
              </w:rPr>
              <w:t>M.</w:t>
            </w:r>
            <w:r w:rsidR="00EA7F93">
              <w:rPr>
                <w:color w:val="000000" w:themeColor="text1"/>
              </w:rPr>
              <w:t xml:space="preserve"> </w:t>
            </w:r>
            <w:r>
              <w:rPr>
                <w:color w:val="000000" w:themeColor="text1"/>
              </w:rPr>
              <w:t xml:space="preserve">Soignon souhaite des informations </w:t>
            </w:r>
            <w:r w:rsidR="000839B4">
              <w:rPr>
                <w:color w:val="000000" w:themeColor="text1"/>
              </w:rPr>
              <w:t>instantanées</w:t>
            </w:r>
            <w:r>
              <w:rPr>
                <w:color w:val="000000" w:themeColor="text1"/>
              </w:rPr>
              <w:t xml:space="preserve"> sur la nouvelle </w:t>
            </w:r>
            <w:r w:rsidR="00883FE1">
              <w:rPr>
                <w:color w:val="000000" w:themeColor="text1"/>
              </w:rPr>
              <w:t>M</w:t>
            </w:r>
            <w:r>
              <w:rPr>
                <w:color w:val="000000" w:themeColor="text1"/>
              </w:rPr>
              <w:t>égane.</w:t>
            </w:r>
          </w:p>
        </w:tc>
        <w:tc>
          <w:tcPr>
            <w:tcW w:w="4528" w:type="dxa"/>
          </w:tcPr>
          <w:p w14:paraId="0A884907" w14:textId="72BD7976" w:rsidR="003F49EC" w:rsidRPr="007B5254" w:rsidRDefault="0001507D" w:rsidP="00ED1808">
            <w:pPr>
              <w:jc w:val="both"/>
              <w:rPr>
                <w:color w:val="00B0F0"/>
              </w:rPr>
            </w:pPr>
            <w:r w:rsidRPr="007B5254">
              <w:rPr>
                <w:color w:val="00B0F0"/>
              </w:rPr>
              <w:t>télécharger une e-brochure, chattez avec nous</w:t>
            </w:r>
          </w:p>
        </w:tc>
      </w:tr>
      <w:tr w:rsidR="003F49EC" w14:paraId="7BDFE131" w14:textId="77777777" w:rsidTr="0001507D">
        <w:trPr>
          <w:trHeight w:val="614"/>
        </w:trPr>
        <w:tc>
          <w:tcPr>
            <w:tcW w:w="4528" w:type="dxa"/>
          </w:tcPr>
          <w:p w14:paraId="55780B35" w14:textId="1C847B05" w:rsidR="003F49EC" w:rsidRDefault="00E71DCF" w:rsidP="00883FE1">
            <w:pPr>
              <w:jc w:val="both"/>
              <w:rPr>
                <w:color w:val="000000" w:themeColor="text1"/>
              </w:rPr>
            </w:pPr>
            <w:r>
              <w:rPr>
                <w:color w:val="000000" w:themeColor="text1"/>
              </w:rPr>
              <w:t xml:space="preserve">Mme </w:t>
            </w:r>
            <w:r w:rsidR="0001507D">
              <w:rPr>
                <w:color w:val="000000" w:themeColor="text1"/>
              </w:rPr>
              <w:t>Blovi</w:t>
            </w:r>
            <w:r w:rsidR="00076F65">
              <w:rPr>
                <w:color w:val="000000" w:themeColor="text1"/>
              </w:rPr>
              <w:t xml:space="preserve"> veut essayer le nouveau R</w:t>
            </w:r>
            <w:r w:rsidR="0001507D">
              <w:rPr>
                <w:color w:val="000000" w:themeColor="text1"/>
              </w:rPr>
              <w:t xml:space="preserve">enault </w:t>
            </w:r>
            <w:r w:rsidR="00883FE1">
              <w:rPr>
                <w:color w:val="000000" w:themeColor="text1"/>
              </w:rPr>
              <w:t>E</w:t>
            </w:r>
            <w:r w:rsidR="0001507D">
              <w:rPr>
                <w:color w:val="000000" w:themeColor="text1"/>
              </w:rPr>
              <w:t>space.</w:t>
            </w:r>
          </w:p>
        </w:tc>
        <w:tc>
          <w:tcPr>
            <w:tcW w:w="4528" w:type="dxa"/>
          </w:tcPr>
          <w:p w14:paraId="7952E31E" w14:textId="785512C1" w:rsidR="003F49EC" w:rsidRPr="007B5254" w:rsidRDefault="0001507D" w:rsidP="00ED1808">
            <w:pPr>
              <w:jc w:val="both"/>
              <w:rPr>
                <w:color w:val="00B0F0"/>
              </w:rPr>
            </w:pPr>
            <w:r w:rsidRPr="007B5254">
              <w:rPr>
                <w:color w:val="00B0F0"/>
              </w:rPr>
              <w:t>Réserver un essai</w:t>
            </w:r>
          </w:p>
        </w:tc>
      </w:tr>
      <w:tr w:rsidR="003F49EC" w14:paraId="3116D168" w14:textId="77777777" w:rsidTr="003F49EC">
        <w:tc>
          <w:tcPr>
            <w:tcW w:w="4528" w:type="dxa"/>
          </w:tcPr>
          <w:p w14:paraId="56CF1933" w14:textId="20681BA3" w:rsidR="003F49EC" w:rsidRDefault="0001507D" w:rsidP="00ED1808">
            <w:pPr>
              <w:jc w:val="both"/>
              <w:rPr>
                <w:color w:val="000000" w:themeColor="text1"/>
              </w:rPr>
            </w:pPr>
            <w:r>
              <w:rPr>
                <w:color w:val="000000" w:themeColor="text1"/>
              </w:rPr>
              <w:t>M.Poulu doit réactualiser le GPS de son Koleos.</w:t>
            </w:r>
          </w:p>
        </w:tc>
        <w:tc>
          <w:tcPr>
            <w:tcW w:w="4528" w:type="dxa"/>
          </w:tcPr>
          <w:p w14:paraId="620691DE" w14:textId="5ABEFB7F" w:rsidR="003F49EC" w:rsidRPr="007B5254" w:rsidRDefault="0001507D" w:rsidP="00ED1808">
            <w:pPr>
              <w:jc w:val="both"/>
              <w:rPr>
                <w:color w:val="00B0F0"/>
              </w:rPr>
            </w:pPr>
            <w:r w:rsidRPr="007B5254">
              <w:rPr>
                <w:color w:val="00B0F0"/>
              </w:rPr>
              <w:t>Connectez-</w:t>
            </w:r>
            <w:r w:rsidR="00883FE1" w:rsidRPr="007B5254">
              <w:rPr>
                <w:color w:val="00B0F0"/>
              </w:rPr>
              <w:t>v</w:t>
            </w:r>
            <w:r w:rsidRPr="007B5254">
              <w:rPr>
                <w:color w:val="00B0F0"/>
              </w:rPr>
              <w:t xml:space="preserve">ous </w:t>
            </w:r>
            <w:r w:rsidR="00883FE1" w:rsidRPr="007B5254">
              <w:rPr>
                <w:color w:val="00B0F0"/>
              </w:rPr>
              <w:t xml:space="preserve">à </w:t>
            </w:r>
            <w:r w:rsidRPr="007B5254">
              <w:rPr>
                <w:color w:val="00B0F0"/>
              </w:rPr>
              <w:t xml:space="preserve">my </w:t>
            </w:r>
            <w:r w:rsidR="00E1290C" w:rsidRPr="007B5254">
              <w:rPr>
                <w:color w:val="00B0F0"/>
              </w:rPr>
              <w:t>R</w:t>
            </w:r>
            <w:r w:rsidRPr="007B5254">
              <w:rPr>
                <w:color w:val="00B0F0"/>
              </w:rPr>
              <w:t>enault</w:t>
            </w:r>
          </w:p>
        </w:tc>
      </w:tr>
    </w:tbl>
    <w:p w14:paraId="7D33E412" w14:textId="77777777" w:rsidR="00162929" w:rsidRPr="00C56C7C" w:rsidRDefault="00162929" w:rsidP="00ED1808">
      <w:pPr>
        <w:jc w:val="both"/>
        <w:rPr>
          <w:sz w:val="16"/>
          <w:szCs w:val="16"/>
        </w:rPr>
      </w:pPr>
    </w:p>
    <w:p w14:paraId="68D0EA32" w14:textId="6797BE43" w:rsidR="009F58F6" w:rsidRDefault="00C56C7C" w:rsidP="009F58F6">
      <w:pPr>
        <w:pStyle w:val="Paragraphedeliste"/>
        <w:numPr>
          <w:ilvl w:val="0"/>
          <w:numId w:val="2"/>
        </w:numPr>
        <w:jc w:val="both"/>
      </w:pPr>
      <w:r>
        <w:t>Identifier</w:t>
      </w:r>
      <w:r w:rsidR="009F58F6">
        <w:t xml:space="preserve"> les différents outils digitaux dont dispose le commercial pour établir le contact avec le client.</w:t>
      </w:r>
    </w:p>
    <w:p w14:paraId="31B581B7" w14:textId="4F5CD97D" w:rsidR="009F58F6" w:rsidRDefault="009F58F6" w:rsidP="00742144">
      <w:pPr>
        <w:jc w:val="both"/>
        <w:rPr>
          <w:color w:val="00B0F0"/>
        </w:rPr>
      </w:pPr>
      <w:r w:rsidRPr="00F0447B">
        <w:rPr>
          <w:color w:val="00B0F0"/>
        </w:rPr>
        <w:t xml:space="preserve">(Téléphone), </w:t>
      </w:r>
      <w:r w:rsidRPr="00742144">
        <w:rPr>
          <w:color w:val="00B0F0"/>
        </w:rPr>
        <w:t xml:space="preserve">Smartphone, le site internet, les médias sociaux (RS, FB, Twitter tchat), applications numériques </w:t>
      </w:r>
      <w:r w:rsidR="00E56DD9" w:rsidRPr="00742144">
        <w:rPr>
          <w:color w:val="00B0F0"/>
        </w:rPr>
        <w:t>R</w:t>
      </w:r>
      <w:r w:rsidRPr="00742144">
        <w:rPr>
          <w:color w:val="00B0F0"/>
        </w:rPr>
        <w:t>enault, emailing.</w:t>
      </w:r>
    </w:p>
    <w:p w14:paraId="59FCBBDC" w14:textId="4B7990F1" w:rsidR="009F58F6" w:rsidRDefault="009F58F6" w:rsidP="009F58F6">
      <w:pPr>
        <w:ind w:left="360"/>
        <w:jc w:val="both"/>
      </w:pPr>
      <w:r>
        <w:t xml:space="preserve">4. </w:t>
      </w:r>
      <w:r w:rsidR="00E94BCB">
        <w:t>Repérer</w:t>
      </w:r>
      <w:r w:rsidR="00C56C7C">
        <w:t xml:space="preserve"> </w:t>
      </w:r>
      <w:r>
        <w:t>le point commun ent</w:t>
      </w:r>
      <w:r w:rsidR="00E94BCB">
        <w:t>re tous ces canaux de contact.</w:t>
      </w:r>
    </w:p>
    <w:p w14:paraId="4FBFD1C5" w14:textId="137DF061" w:rsidR="009F58F6" w:rsidRDefault="00E94BCB" w:rsidP="009F58F6">
      <w:pPr>
        <w:jc w:val="both"/>
        <w:rPr>
          <w:color w:val="00B0F0"/>
        </w:rPr>
      </w:pPr>
      <w:r w:rsidRPr="00F0447B">
        <w:rPr>
          <w:color w:val="00B0F0"/>
        </w:rPr>
        <w:lastRenderedPageBreak/>
        <w:t>À</w:t>
      </w:r>
      <w:r>
        <w:rPr>
          <w:color w:val="00B0F0"/>
        </w:rPr>
        <w:t xml:space="preserve"> distance, digitaux (</w:t>
      </w:r>
      <w:r w:rsidR="009F58F6" w:rsidRPr="00F0447B">
        <w:rPr>
          <w:color w:val="00B0F0"/>
        </w:rPr>
        <w:t>numérique</w:t>
      </w:r>
      <w:r w:rsidR="009F58F6">
        <w:rPr>
          <w:color w:val="00B0F0"/>
        </w:rPr>
        <w:t>s</w:t>
      </w:r>
      <w:r>
        <w:rPr>
          <w:color w:val="00B0F0"/>
        </w:rPr>
        <w:t>)</w:t>
      </w:r>
      <w:r w:rsidR="009F58F6">
        <w:rPr>
          <w:color w:val="00B0F0"/>
        </w:rPr>
        <w:t>.</w:t>
      </w:r>
    </w:p>
    <w:p w14:paraId="1B3E257F" w14:textId="77777777" w:rsidR="009F58F6" w:rsidRDefault="009F58F6" w:rsidP="009F58F6">
      <w:pPr>
        <w:jc w:val="both"/>
      </w:pPr>
    </w:p>
    <w:p w14:paraId="43BD7AE9" w14:textId="28B2BCDC" w:rsidR="00ED1808" w:rsidRDefault="008F7229" w:rsidP="007C4C34">
      <w:pPr>
        <w:jc w:val="both"/>
        <w:rPr>
          <w:b/>
          <w:u w:val="single"/>
        </w:rPr>
      </w:pPr>
      <w:r w:rsidRPr="005F7DC4">
        <w:rPr>
          <w:b/>
          <w:u w:val="single"/>
        </w:rPr>
        <w:t xml:space="preserve">Activité 2 - </w:t>
      </w:r>
      <w:r w:rsidR="00923F3F">
        <w:rPr>
          <w:b/>
          <w:u w:val="single"/>
        </w:rPr>
        <w:t xml:space="preserve">Mettre en </w:t>
      </w:r>
      <w:r w:rsidR="009C3149">
        <w:rPr>
          <w:b/>
          <w:u w:val="single"/>
        </w:rPr>
        <w:t>œuvre</w:t>
      </w:r>
      <w:r w:rsidR="00923F3F" w:rsidRPr="005F7DC4">
        <w:rPr>
          <w:b/>
          <w:u w:val="single"/>
        </w:rPr>
        <w:t xml:space="preserve"> </w:t>
      </w:r>
      <w:r w:rsidRPr="005F7DC4">
        <w:rPr>
          <w:b/>
          <w:u w:val="single"/>
        </w:rPr>
        <w:t xml:space="preserve">des </w:t>
      </w:r>
      <w:r w:rsidR="00D10BE2" w:rsidRPr="005F7DC4">
        <w:rPr>
          <w:b/>
          <w:u w:val="single"/>
        </w:rPr>
        <w:t>modes</w:t>
      </w:r>
      <w:r w:rsidR="00FB00FD">
        <w:rPr>
          <w:b/>
          <w:u w:val="single"/>
        </w:rPr>
        <w:t xml:space="preserve"> digitaux</w:t>
      </w:r>
      <w:r w:rsidR="00D10BE2" w:rsidRPr="005F7DC4">
        <w:rPr>
          <w:b/>
          <w:u w:val="single"/>
        </w:rPr>
        <w:t xml:space="preserve"> </w:t>
      </w:r>
      <w:r w:rsidRPr="005F7DC4">
        <w:rPr>
          <w:b/>
          <w:u w:val="single"/>
        </w:rPr>
        <w:t xml:space="preserve">de </w:t>
      </w:r>
      <w:r w:rsidR="008C6916">
        <w:rPr>
          <w:b/>
          <w:u w:val="single"/>
        </w:rPr>
        <w:t xml:space="preserve">prise de contact </w:t>
      </w:r>
    </w:p>
    <w:p w14:paraId="373C82B2" w14:textId="77777777" w:rsidR="009C3149" w:rsidRPr="005F7DC4" w:rsidRDefault="009C3149" w:rsidP="007C4C34">
      <w:pPr>
        <w:jc w:val="both"/>
        <w:rPr>
          <w:b/>
          <w:u w:val="single"/>
        </w:rPr>
      </w:pPr>
    </w:p>
    <w:p w14:paraId="5721204C" w14:textId="0D9109E2" w:rsidR="00ED1808" w:rsidRPr="00E823F5" w:rsidRDefault="00ED1808" w:rsidP="007C4C34">
      <w:pPr>
        <w:jc w:val="both"/>
        <w:rPr>
          <w:b/>
          <w:i/>
        </w:rPr>
      </w:pPr>
      <w:r w:rsidRPr="00E823F5">
        <w:rPr>
          <w:b/>
          <w:i/>
        </w:rPr>
        <w:t xml:space="preserve">M. Lebon, client depuis 2017, propriétaire d’une </w:t>
      </w:r>
      <w:r w:rsidR="00883FE1">
        <w:rPr>
          <w:b/>
          <w:i/>
        </w:rPr>
        <w:t>M</w:t>
      </w:r>
      <w:r w:rsidRPr="00E823F5">
        <w:rPr>
          <w:b/>
          <w:i/>
        </w:rPr>
        <w:t>é</w:t>
      </w:r>
      <w:r w:rsidR="00E1713D">
        <w:rPr>
          <w:b/>
          <w:i/>
        </w:rPr>
        <w:t xml:space="preserve">gane </w:t>
      </w:r>
      <w:r w:rsidR="00981481" w:rsidRPr="00E823F5">
        <w:rPr>
          <w:b/>
          <w:i/>
        </w:rPr>
        <w:t>I</w:t>
      </w:r>
      <w:r w:rsidR="00E1713D">
        <w:rPr>
          <w:b/>
          <w:i/>
        </w:rPr>
        <w:t>V</w:t>
      </w:r>
      <w:r w:rsidR="00981481" w:rsidRPr="00E823F5">
        <w:rPr>
          <w:b/>
          <w:i/>
        </w:rPr>
        <w:t xml:space="preserve"> </w:t>
      </w:r>
      <w:r w:rsidR="00883FE1">
        <w:rPr>
          <w:b/>
          <w:i/>
        </w:rPr>
        <w:t>I</w:t>
      </w:r>
      <w:r w:rsidR="00981481" w:rsidRPr="00E823F5">
        <w:rPr>
          <w:b/>
          <w:i/>
        </w:rPr>
        <w:t xml:space="preserve">ntense </w:t>
      </w:r>
      <w:r w:rsidR="00DC2FAD">
        <w:rPr>
          <w:b/>
          <w:i/>
        </w:rPr>
        <w:t>contacte</w:t>
      </w:r>
      <w:r w:rsidR="00414859" w:rsidRPr="00E823F5">
        <w:rPr>
          <w:b/>
          <w:i/>
        </w:rPr>
        <w:t xml:space="preserve"> la concession afin </w:t>
      </w:r>
      <w:r w:rsidR="00981481" w:rsidRPr="00E823F5">
        <w:rPr>
          <w:b/>
          <w:i/>
        </w:rPr>
        <w:t xml:space="preserve">d’obtenir des informations sur la nouvelle </w:t>
      </w:r>
      <w:r w:rsidR="00883FE1">
        <w:rPr>
          <w:b/>
          <w:i/>
        </w:rPr>
        <w:t>M</w:t>
      </w:r>
      <w:r w:rsidR="00981481" w:rsidRPr="00E823F5">
        <w:rPr>
          <w:b/>
          <w:i/>
        </w:rPr>
        <w:t>égane.</w:t>
      </w:r>
    </w:p>
    <w:p w14:paraId="3F165205" w14:textId="77777777" w:rsidR="00E03F0F" w:rsidRPr="00E823F5" w:rsidRDefault="00E03F0F" w:rsidP="007C4C34">
      <w:pPr>
        <w:jc w:val="both"/>
        <w:rPr>
          <w:i/>
          <w:color w:val="000000" w:themeColor="text1"/>
          <w:sz w:val="22"/>
          <w:szCs w:val="22"/>
        </w:rPr>
      </w:pPr>
    </w:p>
    <w:p w14:paraId="4A7AC8BF" w14:textId="59CFC605" w:rsidR="003B41B4" w:rsidRPr="003B41B4" w:rsidRDefault="00D246F3" w:rsidP="007C4C34">
      <w:pPr>
        <w:jc w:val="both"/>
        <w:rPr>
          <w:color w:val="000000" w:themeColor="text1"/>
        </w:rPr>
      </w:pPr>
      <w:r>
        <w:rPr>
          <w:color w:val="000000" w:themeColor="text1"/>
        </w:rPr>
        <w:t>6. Identifier</w:t>
      </w:r>
      <w:r w:rsidR="003B41B4" w:rsidRPr="003B41B4">
        <w:rPr>
          <w:color w:val="000000" w:themeColor="text1"/>
        </w:rPr>
        <w:t xml:space="preserve"> le canal de contact utilisé par M.</w:t>
      </w:r>
      <w:r w:rsidR="00883FE1">
        <w:rPr>
          <w:color w:val="000000" w:themeColor="text1"/>
        </w:rPr>
        <w:t xml:space="preserve"> </w:t>
      </w:r>
      <w:r w:rsidR="003B41B4" w:rsidRPr="003B41B4">
        <w:rPr>
          <w:color w:val="000000" w:themeColor="text1"/>
        </w:rPr>
        <w:t>Lebon pour obtenir les informations </w:t>
      </w:r>
      <w:r w:rsidR="003B41B4">
        <w:rPr>
          <w:color w:val="000000" w:themeColor="text1"/>
        </w:rPr>
        <w:t>souhaitées</w:t>
      </w:r>
      <w:r w:rsidR="00883FE1">
        <w:rPr>
          <w:color w:val="000000" w:themeColor="text1"/>
        </w:rPr>
        <w:t>.</w:t>
      </w:r>
      <w:r w:rsidR="00D34FC7">
        <w:rPr>
          <w:color w:val="000000" w:themeColor="text1"/>
        </w:rPr>
        <w:t xml:space="preserve"> (document 1)</w:t>
      </w:r>
    </w:p>
    <w:p w14:paraId="79CE674C" w14:textId="797A27F0" w:rsidR="003B41B4" w:rsidRDefault="00883FE1" w:rsidP="007C4C34">
      <w:pPr>
        <w:jc w:val="both"/>
        <w:rPr>
          <w:ins w:id="2" w:author="C.A" w:date="2018-12-12T11:51:00Z"/>
          <w:color w:val="00B0F0"/>
        </w:rPr>
      </w:pPr>
      <w:r w:rsidRPr="000422B2">
        <w:rPr>
          <w:color w:val="00B0F0"/>
        </w:rPr>
        <w:t>Le c</w:t>
      </w:r>
      <w:r w:rsidR="0046150E" w:rsidRPr="000422B2">
        <w:rPr>
          <w:color w:val="00B0F0"/>
        </w:rPr>
        <w:t>hat</w:t>
      </w:r>
    </w:p>
    <w:p w14:paraId="704F6DD2" w14:textId="790633A0" w:rsidR="003B41B4" w:rsidRDefault="003B41B4" w:rsidP="007C4C34">
      <w:pPr>
        <w:jc w:val="both"/>
        <w:rPr>
          <w:color w:val="000000" w:themeColor="text1"/>
        </w:rPr>
      </w:pPr>
      <w:r w:rsidRPr="003B41B4">
        <w:rPr>
          <w:color w:val="000000" w:themeColor="text1"/>
        </w:rPr>
        <w:t>7.</w:t>
      </w:r>
      <w:r w:rsidR="0046150E">
        <w:rPr>
          <w:color w:val="000000" w:themeColor="text1"/>
        </w:rPr>
        <w:t xml:space="preserve"> </w:t>
      </w:r>
      <w:r w:rsidR="00D246F3">
        <w:rPr>
          <w:color w:val="000000" w:themeColor="text1"/>
        </w:rPr>
        <w:t xml:space="preserve">Relever </w:t>
      </w:r>
      <w:r w:rsidR="0046150E">
        <w:rPr>
          <w:color w:val="000000" w:themeColor="text1"/>
        </w:rPr>
        <w:t>les propositions formulées par l’opératrice</w:t>
      </w:r>
      <w:r w:rsidR="000159A1">
        <w:rPr>
          <w:color w:val="000000" w:themeColor="text1"/>
        </w:rPr>
        <w:t xml:space="preserve"> </w:t>
      </w:r>
      <w:r w:rsidR="000159A1" w:rsidRPr="00FB00FD">
        <w:rPr>
          <w:color w:val="000000" w:themeColor="text1"/>
        </w:rPr>
        <w:t xml:space="preserve">destinées </w:t>
      </w:r>
      <w:r w:rsidR="00FB00FD" w:rsidRPr="00FB00FD">
        <w:rPr>
          <w:color w:val="000000" w:themeColor="text1"/>
        </w:rPr>
        <w:t xml:space="preserve">à renseigner Monsieur </w:t>
      </w:r>
      <w:r w:rsidR="00AA4CAA" w:rsidRPr="00FB00FD">
        <w:rPr>
          <w:color w:val="000000" w:themeColor="text1"/>
        </w:rPr>
        <w:t>Lebon</w:t>
      </w:r>
      <w:r w:rsidR="00FB00FD">
        <w:rPr>
          <w:color w:val="000000" w:themeColor="text1"/>
        </w:rPr>
        <w:t xml:space="preserve"> et à aller au-delà de cette prise de contact.</w:t>
      </w:r>
    </w:p>
    <w:p w14:paraId="2206FECD" w14:textId="034F0B0C" w:rsidR="0046150E" w:rsidRPr="000422B2" w:rsidRDefault="0046150E" w:rsidP="007C4C34">
      <w:pPr>
        <w:jc w:val="both"/>
        <w:rPr>
          <w:color w:val="00B0F0"/>
        </w:rPr>
      </w:pPr>
      <w:r w:rsidRPr="000422B2">
        <w:rPr>
          <w:color w:val="00B0F0"/>
        </w:rPr>
        <w:t>Consultation de la brochure, proposition d’une reprise, proposition d’un « bonus commercial », proposition d’un r</w:t>
      </w:r>
      <w:r w:rsidR="000159A1" w:rsidRPr="000422B2">
        <w:rPr>
          <w:color w:val="00B0F0"/>
        </w:rPr>
        <w:t>endez-vous</w:t>
      </w:r>
      <w:r w:rsidRPr="000422B2">
        <w:rPr>
          <w:color w:val="00B0F0"/>
        </w:rPr>
        <w:t xml:space="preserve"> essai.  </w:t>
      </w:r>
    </w:p>
    <w:p w14:paraId="67CDA385" w14:textId="77777777" w:rsidR="006B2210" w:rsidRDefault="006B2210" w:rsidP="007C4C34">
      <w:pPr>
        <w:jc w:val="both"/>
        <w:rPr>
          <w:color w:val="5B9BD5" w:themeColor="accent1"/>
        </w:rPr>
      </w:pPr>
    </w:p>
    <w:p w14:paraId="57070393" w14:textId="490DF3D1" w:rsidR="006B2210" w:rsidRPr="008C6916" w:rsidRDefault="006B2210" w:rsidP="007C4C34">
      <w:pPr>
        <w:jc w:val="both"/>
        <w:rPr>
          <w:b/>
          <w:color w:val="000000" w:themeColor="text1"/>
        </w:rPr>
      </w:pPr>
      <w:r w:rsidRPr="008C6916">
        <w:rPr>
          <w:b/>
          <w:color w:val="000000" w:themeColor="text1"/>
        </w:rPr>
        <w:t>DOCUMENT 1</w:t>
      </w:r>
      <w:r w:rsidR="00384E58">
        <w:rPr>
          <w:b/>
          <w:color w:val="000000" w:themeColor="text1"/>
        </w:rPr>
        <w:t xml:space="preserve"> : </w:t>
      </w:r>
      <w:r w:rsidR="00C52E17">
        <w:rPr>
          <w:b/>
          <w:color w:val="000000" w:themeColor="text1"/>
        </w:rPr>
        <w:t xml:space="preserve">Le </w:t>
      </w:r>
      <w:r w:rsidR="00E823F5" w:rsidRPr="008C6916">
        <w:rPr>
          <w:b/>
          <w:color w:val="000000" w:themeColor="text1"/>
        </w:rPr>
        <w:t xml:space="preserve">CHAT </w:t>
      </w:r>
      <w:r w:rsidR="00C52E17">
        <w:rPr>
          <w:b/>
          <w:color w:val="000000" w:themeColor="text1"/>
        </w:rPr>
        <w:t>avec l’opératrice</w:t>
      </w:r>
    </w:p>
    <w:tbl>
      <w:tblPr>
        <w:tblW w:w="588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91"/>
        <w:gridCol w:w="5104"/>
        <w:gridCol w:w="485"/>
      </w:tblGrid>
      <w:tr w:rsidR="00E03F0F" w:rsidRPr="00E03F0F" w14:paraId="2987126D" w14:textId="77777777" w:rsidTr="0046150E">
        <w:trPr>
          <w:tblCellSpacing w:w="15" w:type="dxa"/>
        </w:trPr>
        <w:tc>
          <w:tcPr>
            <w:tcW w:w="0" w:type="auto"/>
            <w:shd w:val="clear" w:color="auto" w:fill="FFFFFF"/>
            <w:tcMar>
              <w:top w:w="150" w:type="dxa"/>
              <w:left w:w="15" w:type="dxa"/>
              <w:bottom w:w="15" w:type="dxa"/>
              <w:right w:w="225" w:type="dxa"/>
            </w:tcMar>
            <w:hideMark/>
          </w:tcPr>
          <w:p w14:paraId="21E0581B"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36A0CCDD"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73BD00"/>
                <w:sz w:val="16"/>
                <w:szCs w:val="16"/>
              </w:rPr>
              <w:t>Visiteur</w:t>
            </w:r>
          </w:p>
          <w:p w14:paraId="51E017F2" w14:textId="77777777" w:rsidR="00E03F0F" w:rsidRPr="00E03F0F" w:rsidRDefault="00E03F0F" w:rsidP="00843EBE">
            <w:pPr>
              <w:spacing w:before="100" w:beforeAutospacing="1" w:after="100" w:afterAutospacing="1"/>
              <w:rPr>
                <w:rFonts w:ascii="Helvetica" w:hAnsi="Helvetica" w:cs="Times New Roman"/>
                <w:color w:val="555555"/>
                <w:sz w:val="16"/>
                <w:szCs w:val="16"/>
              </w:rPr>
            </w:pPr>
            <w:r w:rsidRPr="00E03F0F">
              <w:rPr>
                <w:rFonts w:ascii="Helvetica" w:hAnsi="Helvetica" w:cs="Times New Roman"/>
                <w:color w:val="555555"/>
                <w:sz w:val="16"/>
                <w:szCs w:val="16"/>
              </w:rPr>
              <w:t>bonjour</w:t>
            </w:r>
          </w:p>
        </w:tc>
        <w:tc>
          <w:tcPr>
            <w:tcW w:w="440" w:type="dxa"/>
            <w:shd w:val="clear" w:color="auto" w:fill="FFFFFF"/>
            <w:hideMark/>
          </w:tcPr>
          <w:p w14:paraId="1D037AB4"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19:01</w:t>
            </w:r>
          </w:p>
        </w:tc>
      </w:tr>
      <w:tr w:rsidR="00E03F0F" w:rsidRPr="00E03F0F" w14:paraId="5BA7271C" w14:textId="77777777" w:rsidTr="0046150E">
        <w:trPr>
          <w:tblCellSpacing w:w="15" w:type="dxa"/>
        </w:trPr>
        <w:tc>
          <w:tcPr>
            <w:tcW w:w="0" w:type="auto"/>
            <w:shd w:val="clear" w:color="auto" w:fill="FFFFFF"/>
            <w:tcMar>
              <w:top w:w="150" w:type="dxa"/>
              <w:left w:w="15" w:type="dxa"/>
              <w:bottom w:w="15" w:type="dxa"/>
              <w:right w:w="225" w:type="dxa"/>
            </w:tcMar>
            <w:hideMark/>
          </w:tcPr>
          <w:p w14:paraId="3DDA9A91"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066884A5"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Opérateur - Virginie</w:t>
            </w:r>
          </w:p>
          <w:p w14:paraId="72B56ADB" w14:textId="77777777" w:rsidR="00E03F0F" w:rsidRPr="00E03F0F" w:rsidRDefault="00E03F0F" w:rsidP="00843EBE">
            <w:pPr>
              <w:spacing w:before="100" w:beforeAutospacing="1" w:after="100" w:afterAutospacing="1"/>
              <w:rPr>
                <w:rFonts w:ascii="Helvetica" w:hAnsi="Helvetica" w:cs="Times New Roman"/>
                <w:color w:val="555555"/>
                <w:sz w:val="16"/>
                <w:szCs w:val="16"/>
              </w:rPr>
            </w:pPr>
            <w:r w:rsidRPr="00E03F0F">
              <w:rPr>
                <w:rFonts w:ascii="Helvetica" w:hAnsi="Helvetica" w:cs="Times New Roman"/>
                <w:color w:val="555555"/>
                <w:sz w:val="16"/>
                <w:szCs w:val="16"/>
              </w:rPr>
              <w:t>Bonjour, bienvenue à vous</w:t>
            </w:r>
          </w:p>
        </w:tc>
        <w:tc>
          <w:tcPr>
            <w:tcW w:w="440" w:type="dxa"/>
            <w:shd w:val="clear" w:color="auto" w:fill="FFFFFF"/>
            <w:hideMark/>
          </w:tcPr>
          <w:p w14:paraId="34D14740"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19:01</w:t>
            </w:r>
          </w:p>
        </w:tc>
      </w:tr>
      <w:tr w:rsidR="00E03F0F" w:rsidRPr="00E03F0F" w14:paraId="06184C80" w14:textId="77777777" w:rsidTr="0046150E">
        <w:trPr>
          <w:tblCellSpacing w:w="15" w:type="dxa"/>
        </w:trPr>
        <w:tc>
          <w:tcPr>
            <w:tcW w:w="0" w:type="auto"/>
            <w:shd w:val="clear" w:color="auto" w:fill="FFFFFF"/>
            <w:tcMar>
              <w:top w:w="150" w:type="dxa"/>
              <w:left w:w="15" w:type="dxa"/>
              <w:bottom w:w="15" w:type="dxa"/>
              <w:right w:w="225" w:type="dxa"/>
            </w:tcMar>
            <w:hideMark/>
          </w:tcPr>
          <w:p w14:paraId="3694343D"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6EA4E48B"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73BD00"/>
                <w:sz w:val="16"/>
                <w:szCs w:val="16"/>
              </w:rPr>
              <w:t>Visiteur</w:t>
            </w:r>
          </w:p>
          <w:p w14:paraId="46E0A746" w14:textId="77777777" w:rsidR="00E03F0F" w:rsidRPr="00E03F0F" w:rsidRDefault="00E03F0F" w:rsidP="00843EBE">
            <w:pPr>
              <w:spacing w:before="100" w:beforeAutospacing="1" w:after="100" w:afterAutospacing="1"/>
              <w:rPr>
                <w:rFonts w:ascii="Helvetica" w:hAnsi="Helvetica" w:cs="Times New Roman"/>
                <w:color w:val="555555"/>
                <w:sz w:val="16"/>
                <w:szCs w:val="16"/>
              </w:rPr>
            </w:pPr>
            <w:r w:rsidRPr="00E03F0F">
              <w:rPr>
                <w:rFonts w:ascii="Helvetica" w:hAnsi="Helvetica" w:cs="Times New Roman"/>
                <w:color w:val="555555"/>
                <w:sz w:val="16"/>
                <w:szCs w:val="16"/>
              </w:rPr>
              <w:t>je souhaite avoir des informations sur le nouveau modele Megane IV</w:t>
            </w:r>
          </w:p>
        </w:tc>
        <w:tc>
          <w:tcPr>
            <w:tcW w:w="440" w:type="dxa"/>
            <w:shd w:val="clear" w:color="auto" w:fill="FFFFFF"/>
            <w:hideMark/>
          </w:tcPr>
          <w:p w14:paraId="337E0F28"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19:03</w:t>
            </w:r>
          </w:p>
        </w:tc>
      </w:tr>
      <w:tr w:rsidR="00E03F0F" w:rsidRPr="00E03F0F" w14:paraId="70C36B8C" w14:textId="77777777" w:rsidTr="0046150E">
        <w:trPr>
          <w:tblCellSpacing w:w="15" w:type="dxa"/>
        </w:trPr>
        <w:tc>
          <w:tcPr>
            <w:tcW w:w="0" w:type="auto"/>
            <w:shd w:val="clear" w:color="auto" w:fill="FFFFFF"/>
            <w:tcMar>
              <w:top w:w="150" w:type="dxa"/>
              <w:left w:w="15" w:type="dxa"/>
              <w:bottom w:w="15" w:type="dxa"/>
              <w:right w:w="225" w:type="dxa"/>
            </w:tcMar>
            <w:hideMark/>
          </w:tcPr>
          <w:p w14:paraId="6D3B6B3E"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1B8E11D3"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Opérateur - Virginie</w:t>
            </w:r>
          </w:p>
          <w:p w14:paraId="344E9F80" w14:textId="77777777" w:rsidR="00E03F0F" w:rsidRPr="00E03F0F" w:rsidRDefault="00E03F0F" w:rsidP="00843EBE">
            <w:pPr>
              <w:spacing w:before="100" w:beforeAutospacing="1" w:after="100" w:afterAutospacing="1"/>
              <w:rPr>
                <w:rFonts w:ascii="Helvetica" w:hAnsi="Helvetica" w:cs="Times New Roman"/>
                <w:color w:val="555555"/>
                <w:sz w:val="16"/>
                <w:szCs w:val="16"/>
              </w:rPr>
            </w:pPr>
            <w:r w:rsidRPr="00E03F0F">
              <w:rPr>
                <w:rFonts w:ascii="Helvetica" w:hAnsi="Helvetica" w:cs="Times New Roman"/>
                <w:color w:val="555555"/>
                <w:sz w:val="16"/>
                <w:szCs w:val="16"/>
              </w:rPr>
              <w:t>Très bien. Je vous invite à suivre ce lien brochure (ouvrir sous internet explorer). Vous pourrez y retrouver intégralement le véhicule :</w:t>
            </w:r>
            <w:r w:rsidRPr="00E03F0F">
              <w:rPr>
                <w:rFonts w:ascii="MingLiU" w:eastAsia="MingLiU" w:hAnsi="MingLiU" w:cs="MingLiU"/>
                <w:color w:val="555555"/>
                <w:sz w:val="16"/>
                <w:szCs w:val="16"/>
              </w:rPr>
              <w:br/>
            </w:r>
            <w:hyperlink r:id="rId8" w:tgtFrame="_blank" w:history="1">
              <w:r w:rsidRPr="00E03F0F">
                <w:rPr>
                  <w:rFonts w:ascii="Helvetica" w:hAnsi="Helvetica" w:cs="Times New Roman"/>
                  <w:color w:val="1155CC"/>
                  <w:sz w:val="16"/>
                  <w:szCs w:val="16"/>
                  <w:u w:val="single"/>
                </w:rPr>
                <w:t>https://www.renault.fr/contact/demande-e-brochure.html?CONTEXT=F6chat-iadvize</w:t>
              </w:r>
            </w:hyperlink>
          </w:p>
        </w:tc>
        <w:tc>
          <w:tcPr>
            <w:tcW w:w="440" w:type="dxa"/>
            <w:shd w:val="clear" w:color="auto" w:fill="FFFFFF"/>
            <w:hideMark/>
          </w:tcPr>
          <w:p w14:paraId="4749AECB"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19:04</w:t>
            </w:r>
          </w:p>
        </w:tc>
      </w:tr>
      <w:tr w:rsidR="00E03F0F" w:rsidRPr="00E03F0F" w14:paraId="618F98E4" w14:textId="77777777" w:rsidTr="0046150E">
        <w:trPr>
          <w:tblCellSpacing w:w="15" w:type="dxa"/>
        </w:trPr>
        <w:tc>
          <w:tcPr>
            <w:tcW w:w="0" w:type="auto"/>
            <w:shd w:val="clear" w:color="auto" w:fill="FFFFFF"/>
            <w:tcMar>
              <w:top w:w="150" w:type="dxa"/>
              <w:left w:w="15" w:type="dxa"/>
              <w:bottom w:w="15" w:type="dxa"/>
              <w:right w:w="225" w:type="dxa"/>
            </w:tcMar>
            <w:hideMark/>
          </w:tcPr>
          <w:p w14:paraId="1401D6D8"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259BCF0C"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73BD00"/>
                <w:sz w:val="16"/>
                <w:szCs w:val="16"/>
              </w:rPr>
              <w:t>Visiteur</w:t>
            </w:r>
          </w:p>
          <w:p w14:paraId="6562CA23" w14:textId="77777777" w:rsidR="00E03F0F" w:rsidRPr="00E03F0F" w:rsidRDefault="00E03F0F" w:rsidP="00843EBE">
            <w:pPr>
              <w:spacing w:before="100" w:beforeAutospacing="1" w:after="100" w:afterAutospacing="1"/>
              <w:rPr>
                <w:rFonts w:ascii="Helvetica" w:hAnsi="Helvetica" w:cs="Times New Roman"/>
                <w:color w:val="555555"/>
                <w:sz w:val="16"/>
                <w:szCs w:val="16"/>
              </w:rPr>
            </w:pPr>
            <w:r w:rsidRPr="00E03F0F">
              <w:rPr>
                <w:rFonts w:ascii="Helvetica" w:hAnsi="Helvetica" w:cs="Times New Roman"/>
                <w:color w:val="555555"/>
                <w:sz w:val="16"/>
                <w:szCs w:val="16"/>
              </w:rPr>
              <w:t>Est-il possible de faire une reprise?</w:t>
            </w:r>
          </w:p>
        </w:tc>
        <w:tc>
          <w:tcPr>
            <w:tcW w:w="440" w:type="dxa"/>
            <w:shd w:val="clear" w:color="auto" w:fill="FFFFFF"/>
            <w:hideMark/>
          </w:tcPr>
          <w:p w14:paraId="19F18532"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19:04</w:t>
            </w:r>
          </w:p>
        </w:tc>
      </w:tr>
      <w:tr w:rsidR="00E03F0F" w:rsidRPr="00E03F0F" w14:paraId="0146D5EC" w14:textId="77777777" w:rsidTr="0046150E">
        <w:trPr>
          <w:tblCellSpacing w:w="15" w:type="dxa"/>
        </w:trPr>
        <w:tc>
          <w:tcPr>
            <w:tcW w:w="0" w:type="auto"/>
            <w:shd w:val="clear" w:color="auto" w:fill="FFFFFF"/>
            <w:tcMar>
              <w:top w:w="150" w:type="dxa"/>
              <w:left w:w="15" w:type="dxa"/>
              <w:bottom w:w="15" w:type="dxa"/>
              <w:right w:w="225" w:type="dxa"/>
            </w:tcMar>
            <w:hideMark/>
          </w:tcPr>
          <w:p w14:paraId="5CE958D7"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7F020D2A"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Opérateur - Virginie</w:t>
            </w:r>
          </w:p>
          <w:p w14:paraId="0CBFF507" w14:textId="77777777" w:rsidR="00E03F0F" w:rsidRPr="00E03F0F" w:rsidRDefault="00E03F0F" w:rsidP="00843EBE">
            <w:pPr>
              <w:spacing w:before="100" w:beforeAutospacing="1" w:after="100" w:afterAutospacing="1"/>
              <w:rPr>
                <w:rFonts w:ascii="Helvetica" w:hAnsi="Helvetica" w:cs="Times New Roman"/>
                <w:color w:val="555555"/>
                <w:sz w:val="16"/>
                <w:szCs w:val="16"/>
              </w:rPr>
            </w:pPr>
            <w:r w:rsidRPr="00E03F0F">
              <w:rPr>
                <w:rFonts w:ascii="Helvetica" w:hAnsi="Helvetica" w:cs="Times New Roman"/>
                <w:color w:val="555555"/>
                <w:sz w:val="16"/>
                <w:szCs w:val="16"/>
              </w:rPr>
              <w:t>Vous pourrez y retrouver ses équipements, options, dimensions, teintes, informations motorisations etc....</w:t>
            </w:r>
          </w:p>
        </w:tc>
        <w:tc>
          <w:tcPr>
            <w:tcW w:w="440" w:type="dxa"/>
            <w:shd w:val="clear" w:color="auto" w:fill="FFFFFF"/>
            <w:hideMark/>
          </w:tcPr>
          <w:p w14:paraId="3B27CF41"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19:04</w:t>
            </w:r>
          </w:p>
        </w:tc>
      </w:tr>
      <w:tr w:rsidR="00E03F0F" w:rsidRPr="00E03F0F" w14:paraId="7BC27D3B" w14:textId="77777777" w:rsidTr="0046150E">
        <w:trPr>
          <w:tblCellSpacing w:w="15" w:type="dxa"/>
        </w:trPr>
        <w:tc>
          <w:tcPr>
            <w:tcW w:w="0" w:type="auto"/>
            <w:shd w:val="clear" w:color="auto" w:fill="FFFFFF"/>
            <w:tcMar>
              <w:top w:w="150" w:type="dxa"/>
              <w:left w:w="15" w:type="dxa"/>
              <w:bottom w:w="15" w:type="dxa"/>
              <w:right w:w="225" w:type="dxa"/>
            </w:tcMar>
            <w:hideMark/>
          </w:tcPr>
          <w:p w14:paraId="15896207"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52826F39"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Opérateur - Virginie</w:t>
            </w:r>
          </w:p>
          <w:p w14:paraId="70F1CA63" w14:textId="77777777" w:rsidR="00E03F0F" w:rsidRPr="00E03F0F" w:rsidRDefault="00E03F0F" w:rsidP="00843EBE">
            <w:pPr>
              <w:spacing w:before="100" w:beforeAutospacing="1" w:after="100" w:afterAutospacing="1"/>
              <w:rPr>
                <w:rFonts w:ascii="Helvetica" w:hAnsi="Helvetica" w:cs="Times New Roman"/>
                <w:color w:val="555555"/>
                <w:sz w:val="16"/>
                <w:szCs w:val="16"/>
              </w:rPr>
            </w:pPr>
            <w:r w:rsidRPr="00E03F0F">
              <w:rPr>
                <w:rFonts w:ascii="Helvetica" w:hAnsi="Helvetica" w:cs="Times New Roman"/>
                <w:color w:val="555555"/>
                <w:sz w:val="16"/>
                <w:szCs w:val="16"/>
              </w:rPr>
              <w:t>Oui bien sûr, une reprise est possible</w:t>
            </w:r>
          </w:p>
        </w:tc>
        <w:tc>
          <w:tcPr>
            <w:tcW w:w="440" w:type="dxa"/>
            <w:shd w:val="clear" w:color="auto" w:fill="FFFFFF"/>
            <w:hideMark/>
          </w:tcPr>
          <w:p w14:paraId="06EE370C"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19:04</w:t>
            </w:r>
          </w:p>
        </w:tc>
      </w:tr>
      <w:tr w:rsidR="00E03F0F" w:rsidRPr="00E03F0F" w14:paraId="17B83C6D" w14:textId="77777777" w:rsidTr="0046150E">
        <w:trPr>
          <w:tblCellSpacing w:w="15" w:type="dxa"/>
        </w:trPr>
        <w:tc>
          <w:tcPr>
            <w:tcW w:w="0" w:type="auto"/>
            <w:shd w:val="clear" w:color="auto" w:fill="FFFFFF"/>
            <w:tcMar>
              <w:top w:w="150" w:type="dxa"/>
              <w:left w:w="15" w:type="dxa"/>
              <w:bottom w:w="15" w:type="dxa"/>
              <w:right w:w="225" w:type="dxa"/>
            </w:tcMar>
            <w:hideMark/>
          </w:tcPr>
          <w:p w14:paraId="6F4B3146"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32AE398D"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73BD00"/>
                <w:sz w:val="16"/>
                <w:szCs w:val="16"/>
              </w:rPr>
              <w:t>Visiteur</w:t>
            </w:r>
          </w:p>
          <w:p w14:paraId="60E29815" w14:textId="77777777" w:rsidR="00E03F0F" w:rsidRPr="00E03F0F" w:rsidRDefault="00E03F0F" w:rsidP="00843EBE">
            <w:pPr>
              <w:spacing w:before="100" w:beforeAutospacing="1" w:after="100" w:afterAutospacing="1"/>
              <w:rPr>
                <w:rFonts w:ascii="Helvetica" w:hAnsi="Helvetica" w:cs="Times New Roman"/>
                <w:color w:val="555555"/>
                <w:sz w:val="16"/>
                <w:szCs w:val="16"/>
              </w:rPr>
            </w:pPr>
            <w:r w:rsidRPr="00E03F0F">
              <w:rPr>
                <w:rFonts w:ascii="Helvetica" w:hAnsi="Helvetica" w:cs="Times New Roman"/>
                <w:color w:val="555555"/>
                <w:sz w:val="16"/>
                <w:szCs w:val="16"/>
              </w:rPr>
              <w:t>Quelles sont les modalités?</w:t>
            </w:r>
          </w:p>
        </w:tc>
        <w:tc>
          <w:tcPr>
            <w:tcW w:w="440" w:type="dxa"/>
            <w:shd w:val="clear" w:color="auto" w:fill="FFFFFF"/>
            <w:hideMark/>
          </w:tcPr>
          <w:p w14:paraId="6FF150DE"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19:05</w:t>
            </w:r>
          </w:p>
        </w:tc>
      </w:tr>
      <w:tr w:rsidR="00E03F0F" w:rsidRPr="00E03F0F" w14:paraId="0BE63EB3" w14:textId="77777777" w:rsidTr="0046150E">
        <w:trPr>
          <w:tblCellSpacing w:w="15" w:type="dxa"/>
        </w:trPr>
        <w:tc>
          <w:tcPr>
            <w:tcW w:w="0" w:type="auto"/>
            <w:shd w:val="clear" w:color="auto" w:fill="FFFFFF"/>
            <w:tcMar>
              <w:top w:w="150" w:type="dxa"/>
              <w:left w:w="15" w:type="dxa"/>
              <w:bottom w:w="15" w:type="dxa"/>
              <w:right w:w="225" w:type="dxa"/>
            </w:tcMar>
            <w:hideMark/>
          </w:tcPr>
          <w:p w14:paraId="11F2EB1B"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2F32258E"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Opérateur - Virginie</w:t>
            </w:r>
          </w:p>
          <w:p w14:paraId="31D77BA6" w14:textId="77777777" w:rsidR="00E03F0F" w:rsidRPr="00E03F0F" w:rsidRDefault="00E03F0F" w:rsidP="00843EBE">
            <w:pPr>
              <w:spacing w:before="100" w:beforeAutospacing="1" w:after="100" w:afterAutospacing="1"/>
              <w:rPr>
                <w:rFonts w:ascii="Helvetica" w:hAnsi="Helvetica" w:cs="Times New Roman"/>
                <w:color w:val="555555"/>
                <w:sz w:val="16"/>
                <w:szCs w:val="16"/>
              </w:rPr>
            </w:pPr>
            <w:r w:rsidRPr="00E03F0F">
              <w:rPr>
                <w:rFonts w:ascii="Helvetica" w:hAnsi="Helvetica" w:cs="Times New Roman"/>
                <w:color w:val="555555"/>
                <w:sz w:val="16"/>
                <w:szCs w:val="16"/>
              </w:rPr>
              <w:t>Il n'y a pas vraiment de modalités pour une reprise. C'est le commercial qui estime si cela est possible après avoir vu le véhicule</w:t>
            </w:r>
          </w:p>
        </w:tc>
        <w:tc>
          <w:tcPr>
            <w:tcW w:w="440" w:type="dxa"/>
            <w:shd w:val="clear" w:color="auto" w:fill="FFFFFF"/>
            <w:hideMark/>
          </w:tcPr>
          <w:p w14:paraId="32AF5896"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19:06</w:t>
            </w:r>
          </w:p>
        </w:tc>
      </w:tr>
      <w:tr w:rsidR="00E03F0F" w:rsidRPr="00E03F0F" w14:paraId="7FB17AB8" w14:textId="77777777" w:rsidTr="0046150E">
        <w:trPr>
          <w:tblCellSpacing w:w="15" w:type="dxa"/>
        </w:trPr>
        <w:tc>
          <w:tcPr>
            <w:tcW w:w="0" w:type="auto"/>
            <w:shd w:val="clear" w:color="auto" w:fill="FFFFFF"/>
            <w:tcMar>
              <w:top w:w="150" w:type="dxa"/>
              <w:left w:w="15" w:type="dxa"/>
              <w:bottom w:w="15" w:type="dxa"/>
              <w:right w:w="225" w:type="dxa"/>
            </w:tcMar>
            <w:hideMark/>
          </w:tcPr>
          <w:p w14:paraId="1B000217"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6A5CF482"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73BD00"/>
                <w:sz w:val="16"/>
                <w:szCs w:val="16"/>
              </w:rPr>
              <w:t>Visiteur</w:t>
            </w:r>
          </w:p>
          <w:p w14:paraId="0B1D1C5C" w14:textId="77777777" w:rsidR="00E03F0F" w:rsidRPr="00E03F0F" w:rsidRDefault="00E03F0F" w:rsidP="00843EBE">
            <w:pPr>
              <w:spacing w:before="100" w:beforeAutospacing="1" w:after="100" w:afterAutospacing="1"/>
              <w:rPr>
                <w:rFonts w:ascii="Helvetica" w:hAnsi="Helvetica" w:cs="Times New Roman"/>
                <w:color w:val="555555"/>
                <w:sz w:val="16"/>
                <w:szCs w:val="16"/>
              </w:rPr>
            </w:pPr>
            <w:r w:rsidRPr="00E03F0F">
              <w:rPr>
                <w:rFonts w:ascii="Helvetica" w:hAnsi="Helvetica" w:cs="Times New Roman"/>
                <w:color w:val="555555"/>
                <w:sz w:val="16"/>
                <w:szCs w:val="16"/>
              </w:rPr>
              <w:t>je vous remercie ! je vais consulter la brochure</w:t>
            </w:r>
          </w:p>
        </w:tc>
        <w:tc>
          <w:tcPr>
            <w:tcW w:w="440" w:type="dxa"/>
            <w:shd w:val="clear" w:color="auto" w:fill="FFFFFF"/>
            <w:hideMark/>
          </w:tcPr>
          <w:p w14:paraId="76D5B5EF"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19:06</w:t>
            </w:r>
          </w:p>
        </w:tc>
      </w:tr>
      <w:tr w:rsidR="00E03F0F" w:rsidRPr="00E03F0F" w14:paraId="12D051CA" w14:textId="77777777" w:rsidTr="0046150E">
        <w:trPr>
          <w:tblCellSpacing w:w="15" w:type="dxa"/>
        </w:trPr>
        <w:tc>
          <w:tcPr>
            <w:tcW w:w="0" w:type="auto"/>
            <w:shd w:val="clear" w:color="auto" w:fill="FFFFFF"/>
            <w:tcMar>
              <w:top w:w="150" w:type="dxa"/>
              <w:left w:w="15" w:type="dxa"/>
              <w:bottom w:w="15" w:type="dxa"/>
              <w:right w:w="225" w:type="dxa"/>
            </w:tcMar>
            <w:hideMark/>
          </w:tcPr>
          <w:p w14:paraId="56BDF06F"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4FBDBB73"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Opérateur - Virginie</w:t>
            </w:r>
          </w:p>
          <w:p w14:paraId="3CCCFE8C" w14:textId="77777777" w:rsidR="00E03F0F" w:rsidRPr="00E03F0F" w:rsidRDefault="00E03F0F" w:rsidP="00843EBE">
            <w:pPr>
              <w:spacing w:before="100" w:beforeAutospacing="1" w:after="100" w:afterAutospacing="1"/>
              <w:rPr>
                <w:rFonts w:ascii="Helvetica" w:hAnsi="Helvetica" w:cs="Times New Roman"/>
                <w:color w:val="555555"/>
                <w:sz w:val="16"/>
                <w:szCs w:val="16"/>
              </w:rPr>
            </w:pPr>
            <w:r w:rsidRPr="00E03F0F">
              <w:rPr>
                <w:rFonts w:ascii="Helvetica" w:hAnsi="Helvetica" w:cs="Times New Roman"/>
                <w:color w:val="555555"/>
                <w:sz w:val="16"/>
                <w:szCs w:val="16"/>
              </w:rPr>
              <w:t>Excusez-moi, ma page était bloquée</w:t>
            </w:r>
          </w:p>
        </w:tc>
        <w:tc>
          <w:tcPr>
            <w:tcW w:w="440" w:type="dxa"/>
            <w:shd w:val="clear" w:color="auto" w:fill="FFFFFF"/>
            <w:hideMark/>
          </w:tcPr>
          <w:p w14:paraId="1F4E1D8C"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19:08</w:t>
            </w:r>
          </w:p>
        </w:tc>
      </w:tr>
      <w:tr w:rsidR="00E03F0F" w:rsidRPr="00E03F0F" w14:paraId="78389998" w14:textId="77777777" w:rsidTr="0046150E">
        <w:trPr>
          <w:tblCellSpacing w:w="15" w:type="dxa"/>
        </w:trPr>
        <w:tc>
          <w:tcPr>
            <w:tcW w:w="0" w:type="auto"/>
            <w:shd w:val="clear" w:color="auto" w:fill="FFFFFF"/>
            <w:tcMar>
              <w:top w:w="150" w:type="dxa"/>
              <w:left w:w="15" w:type="dxa"/>
              <w:bottom w:w="15" w:type="dxa"/>
              <w:right w:w="225" w:type="dxa"/>
            </w:tcMar>
            <w:hideMark/>
          </w:tcPr>
          <w:p w14:paraId="5CDE6243"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5A6C80CD"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Opérateur - Virginie</w:t>
            </w:r>
          </w:p>
          <w:p w14:paraId="0F9617DC" w14:textId="77777777" w:rsidR="00E03F0F" w:rsidRPr="00E03F0F" w:rsidRDefault="00E03F0F" w:rsidP="00843EBE">
            <w:pPr>
              <w:spacing w:before="100" w:beforeAutospacing="1" w:after="100" w:afterAutospacing="1"/>
              <w:rPr>
                <w:rFonts w:ascii="Helvetica" w:hAnsi="Helvetica" w:cs="Times New Roman"/>
                <w:color w:val="555555"/>
                <w:sz w:val="16"/>
                <w:szCs w:val="16"/>
              </w:rPr>
            </w:pPr>
            <w:r w:rsidRPr="00E03F0F">
              <w:rPr>
                <w:rFonts w:ascii="Helvetica" w:hAnsi="Helvetica" w:cs="Times New Roman"/>
                <w:color w:val="555555"/>
                <w:sz w:val="16"/>
                <w:szCs w:val="16"/>
              </w:rPr>
              <w:t>Je vous en prie ? Et je vous disais donc que le commercial vous ferait une offre de reprise</w:t>
            </w:r>
          </w:p>
        </w:tc>
        <w:tc>
          <w:tcPr>
            <w:tcW w:w="440" w:type="dxa"/>
            <w:shd w:val="clear" w:color="auto" w:fill="FFFFFF"/>
            <w:hideMark/>
          </w:tcPr>
          <w:p w14:paraId="0C1E0F2B"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19:08</w:t>
            </w:r>
          </w:p>
        </w:tc>
      </w:tr>
      <w:tr w:rsidR="00E03F0F" w:rsidRPr="00E03F0F" w14:paraId="2206FAB0" w14:textId="77777777" w:rsidTr="0046150E">
        <w:trPr>
          <w:tblCellSpacing w:w="15" w:type="dxa"/>
        </w:trPr>
        <w:tc>
          <w:tcPr>
            <w:tcW w:w="0" w:type="auto"/>
            <w:shd w:val="clear" w:color="auto" w:fill="FFFFFF"/>
            <w:tcMar>
              <w:top w:w="150" w:type="dxa"/>
              <w:left w:w="15" w:type="dxa"/>
              <w:bottom w:w="15" w:type="dxa"/>
              <w:right w:w="225" w:type="dxa"/>
            </w:tcMar>
            <w:hideMark/>
          </w:tcPr>
          <w:p w14:paraId="2E69462B"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17B5B378"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Opérateur - Virginie</w:t>
            </w:r>
          </w:p>
          <w:p w14:paraId="30B2BFE3" w14:textId="77777777" w:rsidR="00E03F0F" w:rsidRPr="00E03F0F" w:rsidRDefault="00E03F0F" w:rsidP="00843EBE">
            <w:pPr>
              <w:spacing w:before="100" w:beforeAutospacing="1" w:after="100" w:afterAutospacing="1"/>
              <w:rPr>
                <w:rFonts w:ascii="Helvetica" w:hAnsi="Helvetica" w:cs="Times New Roman"/>
                <w:color w:val="555555"/>
                <w:sz w:val="16"/>
                <w:szCs w:val="16"/>
              </w:rPr>
            </w:pPr>
            <w:r w:rsidRPr="00E03F0F">
              <w:rPr>
                <w:rFonts w:ascii="Helvetica" w:hAnsi="Helvetica" w:cs="Times New Roman"/>
                <w:color w:val="555555"/>
                <w:sz w:val="16"/>
                <w:szCs w:val="16"/>
              </w:rPr>
              <w:t>je vais vous envoyer également un lien promotionnel qui va vous intéresser ?</w:t>
            </w:r>
          </w:p>
        </w:tc>
        <w:tc>
          <w:tcPr>
            <w:tcW w:w="440" w:type="dxa"/>
            <w:shd w:val="clear" w:color="auto" w:fill="FFFFFF"/>
            <w:hideMark/>
          </w:tcPr>
          <w:p w14:paraId="54783145"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19:08</w:t>
            </w:r>
          </w:p>
        </w:tc>
      </w:tr>
      <w:tr w:rsidR="00E03F0F" w:rsidRPr="00E03F0F" w14:paraId="548763F5" w14:textId="77777777" w:rsidTr="0046150E">
        <w:trPr>
          <w:tblCellSpacing w:w="15" w:type="dxa"/>
        </w:trPr>
        <w:tc>
          <w:tcPr>
            <w:tcW w:w="0" w:type="auto"/>
            <w:shd w:val="clear" w:color="auto" w:fill="FFFFFF"/>
            <w:tcMar>
              <w:top w:w="150" w:type="dxa"/>
              <w:left w:w="15" w:type="dxa"/>
              <w:bottom w:w="15" w:type="dxa"/>
              <w:right w:w="225" w:type="dxa"/>
            </w:tcMar>
            <w:hideMark/>
          </w:tcPr>
          <w:p w14:paraId="00CBE485"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290A66BC"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Opérateur - Virginie</w:t>
            </w:r>
          </w:p>
          <w:p w14:paraId="0F13F86B" w14:textId="77777777" w:rsidR="00E03F0F" w:rsidRPr="00E03F0F" w:rsidRDefault="00E03F0F" w:rsidP="00843EBE">
            <w:pPr>
              <w:spacing w:before="100" w:beforeAutospacing="1" w:after="100" w:afterAutospacing="1"/>
              <w:rPr>
                <w:rFonts w:ascii="Helvetica" w:hAnsi="Helvetica" w:cs="Times New Roman"/>
                <w:color w:val="555555"/>
                <w:sz w:val="16"/>
                <w:szCs w:val="16"/>
              </w:rPr>
            </w:pPr>
            <w:r w:rsidRPr="00E03F0F">
              <w:rPr>
                <w:rFonts w:ascii="Helvetica" w:hAnsi="Helvetica" w:cs="Times New Roman"/>
                <w:color w:val="555555"/>
                <w:sz w:val="16"/>
                <w:szCs w:val="16"/>
              </w:rPr>
              <w:t>Vous pouvez bénéficier d'un bonus de 4000€ sur la reprise de votre véhicule pour l'achat d'une Mégane au choix: </w:t>
            </w:r>
            <w:hyperlink r:id="rId9" w:tgtFrame="_blank" w:history="1">
              <w:r w:rsidRPr="00E03F0F">
                <w:rPr>
                  <w:rFonts w:ascii="Helvetica" w:hAnsi="Helvetica" w:cs="Times New Roman"/>
                  <w:color w:val="1155CC"/>
                  <w:sz w:val="16"/>
                  <w:szCs w:val="16"/>
                  <w:u w:val="single"/>
                </w:rPr>
                <w:t>https://www.renault.fr/promotions-vehicules-particuliers.html</w:t>
              </w:r>
            </w:hyperlink>
          </w:p>
        </w:tc>
        <w:tc>
          <w:tcPr>
            <w:tcW w:w="440" w:type="dxa"/>
            <w:shd w:val="clear" w:color="auto" w:fill="FFFFFF"/>
            <w:hideMark/>
          </w:tcPr>
          <w:p w14:paraId="0C2DCFBE"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19:09</w:t>
            </w:r>
          </w:p>
        </w:tc>
      </w:tr>
      <w:tr w:rsidR="00E03F0F" w:rsidRPr="00E03F0F" w14:paraId="03EFC37E" w14:textId="77777777" w:rsidTr="0046150E">
        <w:trPr>
          <w:tblCellSpacing w:w="15" w:type="dxa"/>
        </w:trPr>
        <w:tc>
          <w:tcPr>
            <w:tcW w:w="0" w:type="auto"/>
            <w:shd w:val="clear" w:color="auto" w:fill="FFFFFF"/>
            <w:tcMar>
              <w:top w:w="150" w:type="dxa"/>
              <w:left w:w="15" w:type="dxa"/>
              <w:bottom w:w="15" w:type="dxa"/>
              <w:right w:w="225" w:type="dxa"/>
            </w:tcMar>
            <w:hideMark/>
          </w:tcPr>
          <w:p w14:paraId="69128B7A"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077DA4D6"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73BD00"/>
                <w:sz w:val="16"/>
                <w:szCs w:val="16"/>
              </w:rPr>
              <w:t>Visiteur</w:t>
            </w:r>
          </w:p>
          <w:p w14:paraId="7A294D3A" w14:textId="77777777" w:rsidR="00E03F0F" w:rsidRPr="00E03F0F" w:rsidRDefault="00E03F0F" w:rsidP="00843EBE">
            <w:pPr>
              <w:spacing w:before="100" w:beforeAutospacing="1" w:after="100" w:afterAutospacing="1"/>
              <w:rPr>
                <w:rFonts w:ascii="Helvetica" w:hAnsi="Helvetica" w:cs="Times New Roman"/>
                <w:color w:val="555555"/>
                <w:sz w:val="16"/>
                <w:szCs w:val="16"/>
              </w:rPr>
            </w:pPr>
            <w:r w:rsidRPr="00E03F0F">
              <w:rPr>
                <w:rFonts w:ascii="Helvetica" w:hAnsi="Helvetica" w:cs="Times New Roman"/>
                <w:color w:val="555555"/>
                <w:sz w:val="16"/>
                <w:szCs w:val="16"/>
              </w:rPr>
              <w:t>merci ! bonne soirée!</w:t>
            </w:r>
          </w:p>
        </w:tc>
        <w:tc>
          <w:tcPr>
            <w:tcW w:w="440" w:type="dxa"/>
            <w:shd w:val="clear" w:color="auto" w:fill="FFFFFF"/>
            <w:hideMark/>
          </w:tcPr>
          <w:p w14:paraId="1D849FB6"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19:10</w:t>
            </w:r>
          </w:p>
        </w:tc>
      </w:tr>
      <w:tr w:rsidR="00E03F0F" w:rsidRPr="00E03F0F" w14:paraId="5CDD3930" w14:textId="77777777" w:rsidTr="0046150E">
        <w:trPr>
          <w:tblCellSpacing w:w="15" w:type="dxa"/>
        </w:trPr>
        <w:tc>
          <w:tcPr>
            <w:tcW w:w="0" w:type="auto"/>
            <w:shd w:val="clear" w:color="auto" w:fill="FFFFFF"/>
            <w:tcMar>
              <w:top w:w="150" w:type="dxa"/>
              <w:left w:w="15" w:type="dxa"/>
              <w:bottom w:w="15" w:type="dxa"/>
              <w:right w:w="225" w:type="dxa"/>
            </w:tcMar>
            <w:hideMark/>
          </w:tcPr>
          <w:p w14:paraId="202B58FF"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3A01E629"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Opérateur - Virginie</w:t>
            </w:r>
          </w:p>
          <w:p w14:paraId="75E77D38" w14:textId="77777777" w:rsidR="00E03F0F" w:rsidRPr="00E03F0F" w:rsidRDefault="00E03F0F" w:rsidP="00843EBE">
            <w:pPr>
              <w:spacing w:before="100" w:beforeAutospacing="1" w:after="100" w:afterAutospacing="1"/>
              <w:rPr>
                <w:rFonts w:ascii="Helvetica" w:hAnsi="Helvetica" w:cs="Times New Roman"/>
                <w:color w:val="555555"/>
                <w:sz w:val="16"/>
                <w:szCs w:val="16"/>
              </w:rPr>
            </w:pPr>
            <w:r w:rsidRPr="00E03F0F">
              <w:rPr>
                <w:rFonts w:ascii="Helvetica" w:hAnsi="Helvetica" w:cs="Times New Roman"/>
                <w:color w:val="555555"/>
                <w:sz w:val="16"/>
                <w:szCs w:val="16"/>
              </w:rPr>
              <w:t>Je vous en prie. Bonne soirée à vous également ?</w:t>
            </w:r>
          </w:p>
        </w:tc>
        <w:tc>
          <w:tcPr>
            <w:tcW w:w="440" w:type="dxa"/>
            <w:shd w:val="clear" w:color="auto" w:fill="FFFFFF"/>
            <w:hideMark/>
          </w:tcPr>
          <w:p w14:paraId="4CBBD4BD"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19:11</w:t>
            </w:r>
          </w:p>
        </w:tc>
      </w:tr>
      <w:tr w:rsidR="00E03F0F" w:rsidRPr="00E03F0F" w14:paraId="0B162CBB" w14:textId="77777777" w:rsidTr="0046150E">
        <w:trPr>
          <w:tblCellSpacing w:w="15" w:type="dxa"/>
        </w:trPr>
        <w:tc>
          <w:tcPr>
            <w:tcW w:w="0" w:type="auto"/>
            <w:shd w:val="clear" w:color="auto" w:fill="FFFFFF"/>
            <w:tcMar>
              <w:top w:w="150" w:type="dxa"/>
              <w:left w:w="15" w:type="dxa"/>
              <w:bottom w:w="15" w:type="dxa"/>
              <w:right w:w="225" w:type="dxa"/>
            </w:tcMar>
            <w:hideMark/>
          </w:tcPr>
          <w:p w14:paraId="2DE7E12C"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33B61CB1"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Opérateur - Virginie</w:t>
            </w:r>
          </w:p>
          <w:p w14:paraId="6C77859E" w14:textId="77777777" w:rsidR="00E03F0F" w:rsidRPr="00E03F0F" w:rsidRDefault="00E03F0F" w:rsidP="00843EBE">
            <w:pPr>
              <w:spacing w:before="100" w:beforeAutospacing="1" w:after="270"/>
              <w:rPr>
                <w:rFonts w:ascii="Helvetica" w:hAnsi="Helvetica" w:cs="Times New Roman"/>
                <w:color w:val="555555"/>
                <w:sz w:val="16"/>
                <w:szCs w:val="16"/>
              </w:rPr>
            </w:pPr>
            <w:r w:rsidRPr="00E03F0F">
              <w:rPr>
                <w:rFonts w:ascii="Helvetica" w:hAnsi="Helvetica" w:cs="Times New Roman"/>
                <w:color w:val="555555"/>
                <w:sz w:val="16"/>
                <w:szCs w:val="16"/>
              </w:rPr>
              <w:t>Vous allez dans quelques instants avoir la possibilité de donner votre avis sur la qualité de notre échange, n'hésitez pas à laisser un commentaire</w:t>
            </w:r>
          </w:p>
        </w:tc>
        <w:tc>
          <w:tcPr>
            <w:tcW w:w="440" w:type="dxa"/>
            <w:shd w:val="clear" w:color="auto" w:fill="FFFFFF"/>
            <w:hideMark/>
          </w:tcPr>
          <w:p w14:paraId="404DFE00"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19:11</w:t>
            </w:r>
          </w:p>
        </w:tc>
      </w:tr>
      <w:tr w:rsidR="00E03F0F" w:rsidRPr="00E03F0F" w14:paraId="2E5990B8" w14:textId="77777777" w:rsidTr="0046150E">
        <w:trPr>
          <w:tblCellSpacing w:w="15" w:type="dxa"/>
        </w:trPr>
        <w:tc>
          <w:tcPr>
            <w:tcW w:w="0" w:type="auto"/>
            <w:shd w:val="clear" w:color="auto" w:fill="FFFFFF"/>
            <w:tcMar>
              <w:top w:w="150" w:type="dxa"/>
              <w:left w:w="15" w:type="dxa"/>
              <w:bottom w:w="15" w:type="dxa"/>
              <w:right w:w="225" w:type="dxa"/>
            </w:tcMar>
            <w:hideMark/>
          </w:tcPr>
          <w:p w14:paraId="6CBEB688" w14:textId="77777777" w:rsidR="00E03F0F" w:rsidRPr="00E03F0F" w:rsidRDefault="00E03F0F" w:rsidP="00843EBE">
            <w:pPr>
              <w:jc w:val="center"/>
              <w:rPr>
                <w:rFonts w:ascii="Helvetica" w:eastAsia="Times New Roman" w:hAnsi="Helvetica" w:cs="Times New Roman"/>
                <w:color w:val="555555"/>
                <w:sz w:val="20"/>
                <w:szCs w:val="20"/>
              </w:rPr>
            </w:pPr>
          </w:p>
        </w:tc>
        <w:tc>
          <w:tcPr>
            <w:tcW w:w="0" w:type="auto"/>
            <w:shd w:val="clear" w:color="auto" w:fill="FFFFFF"/>
            <w:vAlign w:val="center"/>
            <w:hideMark/>
          </w:tcPr>
          <w:p w14:paraId="6B6D6CE0"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Opérateur - Virginie</w:t>
            </w:r>
          </w:p>
          <w:p w14:paraId="5FF6B5C0" w14:textId="77777777" w:rsidR="00E03F0F" w:rsidRPr="00E03F0F" w:rsidRDefault="00E03F0F" w:rsidP="00843EBE">
            <w:pPr>
              <w:spacing w:before="100" w:beforeAutospacing="1" w:after="270"/>
              <w:rPr>
                <w:rFonts w:ascii="Helvetica" w:hAnsi="Helvetica" w:cs="Times New Roman"/>
                <w:color w:val="555555"/>
                <w:sz w:val="16"/>
                <w:szCs w:val="16"/>
              </w:rPr>
            </w:pPr>
            <w:r w:rsidRPr="00E03F0F">
              <w:rPr>
                <w:rFonts w:ascii="Helvetica" w:hAnsi="Helvetica" w:cs="Times New Roman"/>
                <w:color w:val="555555"/>
                <w:sz w:val="16"/>
                <w:szCs w:val="16"/>
              </w:rPr>
              <w:t>Pour réserver votre essai véhicule, rendez-vous sur:</w:t>
            </w:r>
            <w:r w:rsidRPr="00E03F0F">
              <w:rPr>
                <w:rFonts w:ascii="MingLiU" w:eastAsia="MingLiU" w:hAnsi="MingLiU" w:cs="MingLiU"/>
                <w:color w:val="555555"/>
                <w:sz w:val="16"/>
                <w:szCs w:val="16"/>
              </w:rPr>
              <w:br/>
            </w:r>
            <w:hyperlink r:id="rId10" w:tgtFrame="_blank" w:history="1">
              <w:r w:rsidRPr="00E03F0F">
                <w:rPr>
                  <w:rFonts w:ascii="Helvetica" w:hAnsi="Helvetica" w:cs="Times New Roman"/>
                  <w:color w:val="1155CC"/>
                  <w:sz w:val="16"/>
                  <w:szCs w:val="16"/>
                  <w:u w:val="single"/>
                </w:rPr>
                <w:t>https://www.renault.fr/contact/reserver-un-essai-rdv.html?CONTEXT=F6chat-iadvize</w:t>
              </w:r>
            </w:hyperlink>
            <w:r w:rsidRPr="00E03F0F">
              <w:rPr>
                <w:rFonts w:ascii="Helvetica" w:hAnsi="Helvetica" w:cs="Times New Roman"/>
                <w:color w:val="555555"/>
                <w:sz w:val="16"/>
                <w:szCs w:val="16"/>
              </w:rPr>
              <w:t> </w:t>
            </w:r>
          </w:p>
        </w:tc>
        <w:tc>
          <w:tcPr>
            <w:tcW w:w="440" w:type="dxa"/>
            <w:shd w:val="clear" w:color="auto" w:fill="FFFFFF"/>
            <w:hideMark/>
          </w:tcPr>
          <w:p w14:paraId="16A761A4" w14:textId="77777777" w:rsidR="00E03F0F" w:rsidRPr="00E03F0F" w:rsidRDefault="00E03F0F" w:rsidP="00843EBE">
            <w:pPr>
              <w:rPr>
                <w:rFonts w:ascii="Helvetica" w:eastAsia="Times New Roman" w:hAnsi="Helvetica" w:cs="Times New Roman"/>
                <w:color w:val="555555"/>
                <w:sz w:val="16"/>
                <w:szCs w:val="16"/>
              </w:rPr>
            </w:pPr>
            <w:r w:rsidRPr="00E03F0F">
              <w:rPr>
                <w:rFonts w:ascii="Helvetica" w:eastAsia="Times New Roman" w:hAnsi="Helvetica" w:cs="Times New Roman"/>
                <w:b/>
                <w:bCs/>
                <w:color w:val="555555"/>
                <w:sz w:val="16"/>
                <w:szCs w:val="16"/>
              </w:rPr>
              <w:t>19:11</w:t>
            </w:r>
          </w:p>
        </w:tc>
      </w:tr>
      <w:tr w:rsidR="00E03F0F" w:rsidRPr="00E03F0F" w14:paraId="69897963" w14:textId="77777777" w:rsidTr="0046150E">
        <w:trPr>
          <w:tblCellSpacing w:w="15" w:type="dxa"/>
        </w:trPr>
        <w:tc>
          <w:tcPr>
            <w:tcW w:w="5820" w:type="dxa"/>
            <w:gridSpan w:val="3"/>
            <w:shd w:val="clear" w:color="auto" w:fill="F9F9F9"/>
            <w:vAlign w:val="center"/>
            <w:hideMark/>
          </w:tcPr>
          <w:p w14:paraId="3D11A8E7" w14:textId="77777777" w:rsidR="00E03F0F" w:rsidRPr="00E03F0F" w:rsidRDefault="00E03F0F" w:rsidP="00843EBE">
            <w:pPr>
              <w:spacing w:before="100" w:beforeAutospacing="1" w:after="100" w:afterAutospacing="1"/>
              <w:jc w:val="center"/>
              <w:rPr>
                <w:rFonts w:ascii="Helvetica" w:hAnsi="Helvetica" w:cs="Times New Roman"/>
                <w:color w:val="555555"/>
                <w:sz w:val="16"/>
                <w:szCs w:val="16"/>
              </w:rPr>
            </w:pPr>
            <w:r w:rsidRPr="00E03F0F">
              <w:rPr>
                <w:rFonts w:ascii="Helvetica" w:hAnsi="Helvetica" w:cs="Times New Roman"/>
                <w:color w:val="555555"/>
                <w:sz w:val="16"/>
                <w:szCs w:val="16"/>
              </w:rPr>
              <w:t>Fin de la discussion. Vous pouvez retrouver l'historique de votre discussion à tout moment.</w:t>
            </w:r>
          </w:p>
        </w:tc>
      </w:tr>
    </w:tbl>
    <w:p w14:paraId="5A02B224" w14:textId="77777777" w:rsidR="00E03F0F" w:rsidRDefault="00E03F0F" w:rsidP="00E03F0F"/>
    <w:p w14:paraId="0226CD20" w14:textId="77777777" w:rsidR="00BE1E95" w:rsidRDefault="00BE1E95" w:rsidP="00E03F0F"/>
    <w:p w14:paraId="2597E573" w14:textId="77777777" w:rsidR="00BE1E95" w:rsidRDefault="00BE1E95" w:rsidP="00E03F0F"/>
    <w:p w14:paraId="55AFB556" w14:textId="6C96BF0E" w:rsidR="00D02039" w:rsidRPr="00D246F3" w:rsidRDefault="00D02039" w:rsidP="007C4C34">
      <w:pPr>
        <w:jc w:val="both"/>
        <w:rPr>
          <w:b/>
          <w:i/>
        </w:rPr>
      </w:pPr>
      <w:r w:rsidRPr="00D246F3">
        <w:rPr>
          <w:b/>
          <w:i/>
        </w:rPr>
        <w:t xml:space="preserve">Suite à cette prise de contact, M. Lebon </w:t>
      </w:r>
      <w:r w:rsidR="00DC2FAD">
        <w:rPr>
          <w:b/>
          <w:i/>
        </w:rPr>
        <w:t xml:space="preserve">contacte </w:t>
      </w:r>
      <w:r w:rsidRPr="00D246F3">
        <w:rPr>
          <w:b/>
          <w:i/>
        </w:rPr>
        <w:t xml:space="preserve">la concession pour se renseigner sur la </w:t>
      </w:r>
      <w:r w:rsidR="00F5076D">
        <w:rPr>
          <w:b/>
          <w:i/>
        </w:rPr>
        <w:t>M</w:t>
      </w:r>
      <w:r w:rsidRPr="00D246F3">
        <w:rPr>
          <w:b/>
          <w:i/>
        </w:rPr>
        <w:t>égane IV. M.</w:t>
      </w:r>
      <w:r w:rsidR="00F5076D">
        <w:rPr>
          <w:b/>
          <w:i/>
        </w:rPr>
        <w:t xml:space="preserve"> </w:t>
      </w:r>
      <w:r w:rsidRPr="00D246F3">
        <w:rPr>
          <w:b/>
          <w:i/>
        </w:rPr>
        <w:t xml:space="preserve">Longeard </w:t>
      </w:r>
      <w:r w:rsidR="00DC2FAD">
        <w:rPr>
          <w:b/>
          <w:i/>
        </w:rPr>
        <w:t>l’informe</w:t>
      </w:r>
      <w:r w:rsidRPr="00D246F3">
        <w:rPr>
          <w:b/>
          <w:i/>
        </w:rPr>
        <w:t xml:space="preserve"> </w:t>
      </w:r>
      <w:r w:rsidR="00384E58">
        <w:rPr>
          <w:b/>
          <w:i/>
        </w:rPr>
        <w:t xml:space="preserve">qu’une </w:t>
      </w:r>
      <w:r w:rsidRPr="00D246F3">
        <w:rPr>
          <w:b/>
          <w:i/>
        </w:rPr>
        <w:t xml:space="preserve">présentation de la nouvelle </w:t>
      </w:r>
      <w:r w:rsidR="00F5076D">
        <w:rPr>
          <w:b/>
          <w:i/>
        </w:rPr>
        <w:t>M</w:t>
      </w:r>
      <w:r w:rsidRPr="00D246F3">
        <w:rPr>
          <w:b/>
          <w:i/>
        </w:rPr>
        <w:t xml:space="preserve">égane IV </w:t>
      </w:r>
      <w:r w:rsidR="00DC2FAD">
        <w:rPr>
          <w:b/>
          <w:i/>
        </w:rPr>
        <w:t xml:space="preserve"> est</w:t>
      </w:r>
      <w:r w:rsidR="00384E58">
        <w:rPr>
          <w:b/>
          <w:i/>
        </w:rPr>
        <w:t xml:space="preserve"> organisée </w:t>
      </w:r>
      <w:r w:rsidRPr="00D246F3">
        <w:rPr>
          <w:b/>
          <w:i/>
        </w:rPr>
        <w:t>dans le showroom de la concession le 15 septembre 2018.</w:t>
      </w:r>
    </w:p>
    <w:p w14:paraId="50CC85A6" w14:textId="77777777" w:rsidR="00D02039" w:rsidRPr="00D34FC7" w:rsidRDefault="00D02039" w:rsidP="007C4C34">
      <w:pPr>
        <w:jc w:val="both"/>
        <w:rPr>
          <w:b/>
        </w:rPr>
      </w:pPr>
    </w:p>
    <w:p w14:paraId="407D33C8" w14:textId="0B7DD366" w:rsidR="003C5546" w:rsidRPr="00BE1E95" w:rsidRDefault="00D02039" w:rsidP="003C5546">
      <w:pPr>
        <w:jc w:val="both"/>
      </w:pPr>
      <w:r>
        <w:t xml:space="preserve">8. </w:t>
      </w:r>
      <w:r w:rsidR="00D246F3">
        <w:t xml:space="preserve">Confirmer </w:t>
      </w:r>
      <w:r w:rsidR="00E71DCF">
        <w:t>le</w:t>
      </w:r>
      <w:r w:rsidR="003C5546">
        <w:t xml:space="preserve"> </w:t>
      </w:r>
      <w:r w:rsidR="00F5076D">
        <w:t xml:space="preserve">rendez-vous </w:t>
      </w:r>
      <w:r w:rsidR="003C5546">
        <w:t>par sms</w:t>
      </w:r>
      <w:r w:rsidR="00384E58">
        <w:t xml:space="preserve">, </w:t>
      </w:r>
      <w:r w:rsidR="00F5076D">
        <w:t>2 jours avant</w:t>
      </w:r>
      <w:r w:rsidR="00384E58">
        <w:t>,</w:t>
      </w:r>
      <w:r w:rsidR="005A2A89">
        <w:t xml:space="preserve"> </w:t>
      </w:r>
      <w:r w:rsidR="00E66C3F">
        <w:t xml:space="preserve">en vous aidant </w:t>
      </w:r>
      <w:r w:rsidR="00F23947">
        <w:t>des conseils dispensés dans le document 2.</w:t>
      </w:r>
      <w:r w:rsidR="00BE1E95">
        <w:t xml:space="preserve"> </w:t>
      </w:r>
      <w:r w:rsidR="00BE1E95">
        <w:tab/>
      </w:r>
      <w:r w:rsidR="00BE1E95">
        <w:tab/>
      </w:r>
      <w:r w:rsidR="00BE1E95">
        <w:tab/>
      </w:r>
      <w:r w:rsidR="00BE1E95">
        <w:tab/>
      </w:r>
      <w:r w:rsidR="00BE1E95">
        <w:tab/>
      </w:r>
      <w:r w:rsidR="00BE1E95">
        <w:tab/>
      </w:r>
      <w:r w:rsidR="00BE1E95">
        <w:tab/>
      </w:r>
      <w:r w:rsidR="00BE1E95" w:rsidRPr="00BE1E95">
        <w:rPr>
          <w:b/>
        </w:rPr>
        <w:t>Annexe 2</w:t>
      </w:r>
      <w:r w:rsidR="00BE1E95">
        <w:t xml:space="preserve"> à compléter</w:t>
      </w:r>
    </w:p>
    <w:p w14:paraId="1E38566D" w14:textId="28687C02" w:rsidR="003C5546" w:rsidRPr="00B95881" w:rsidRDefault="006B2210" w:rsidP="003C5546">
      <w:pPr>
        <w:pBdr>
          <w:top w:val="single" w:sz="4" w:space="1" w:color="auto"/>
          <w:left w:val="single" w:sz="4" w:space="4" w:color="auto"/>
          <w:bottom w:val="single" w:sz="4" w:space="1" w:color="auto"/>
          <w:right w:val="single" w:sz="4" w:space="4" w:color="auto"/>
        </w:pBdr>
        <w:jc w:val="both"/>
        <w:rPr>
          <w:rFonts w:eastAsia="Times New Roman" w:cs="Times New Roman"/>
          <w:b/>
          <w:i/>
          <w:color w:val="FF0000"/>
          <w:lang w:eastAsia="fr-FR"/>
        </w:rPr>
      </w:pPr>
      <w:r w:rsidRPr="00B95881">
        <w:rPr>
          <w:rFonts w:eastAsia="Times New Roman" w:cs="Times New Roman"/>
          <w:b/>
          <w:i/>
          <w:color w:val="FF0000"/>
          <w:sz w:val="21"/>
          <w:szCs w:val="21"/>
          <w:shd w:val="clear" w:color="auto" w:fill="FFFFFF"/>
          <w:lang w:eastAsia="fr-FR"/>
        </w:rPr>
        <w:t xml:space="preserve">Mémento/Mots clé : </w:t>
      </w:r>
      <w:r w:rsidR="003C5546" w:rsidRPr="00B95881">
        <w:rPr>
          <w:rFonts w:eastAsia="Times New Roman" w:cs="Times New Roman"/>
          <w:b/>
          <w:i/>
          <w:color w:val="FF0000"/>
          <w:sz w:val="21"/>
          <w:szCs w:val="21"/>
          <w:shd w:val="clear" w:color="auto" w:fill="FFFFFF"/>
          <w:lang w:eastAsia="fr-FR"/>
        </w:rPr>
        <w:t>Un showroom est un lieu d’exposition, et éventuellement de vente, destiné à la mise en valeur exclusive des produits d’un fabricant. Ce lieu d’exposition peut être considéré comme privilégié car il est généralement d’un design particulièrement soigné pour mettre en valeur la gamme de produits et l’image du fabricant.</w:t>
      </w:r>
    </w:p>
    <w:p w14:paraId="6FE3DC02" w14:textId="5F6A17B5" w:rsidR="00F5076D" w:rsidRPr="00B95881" w:rsidRDefault="00F23947" w:rsidP="00BE1E95">
      <w:pPr>
        <w:pBdr>
          <w:top w:val="single" w:sz="4" w:space="1" w:color="auto"/>
          <w:left w:val="single" w:sz="4" w:space="4" w:color="auto"/>
          <w:bottom w:val="single" w:sz="4" w:space="1" w:color="auto"/>
          <w:right w:val="single" w:sz="4" w:space="4" w:color="auto"/>
        </w:pBdr>
        <w:jc w:val="right"/>
        <w:rPr>
          <w:b/>
          <w:i/>
          <w:color w:val="FF0000"/>
        </w:rPr>
      </w:pPr>
      <w:r w:rsidRPr="00B95881">
        <w:rPr>
          <w:b/>
          <w:i/>
          <w:color w:val="FF0000"/>
        </w:rPr>
        <w:t xml:space="preserve">Source : </w:t>
      </w:r>
      <w:r w:rsidR="003C5546" w:rsidRPr="00B95881">
        <w:rPr>
          <w:b/>
          <w:i/>
          <w:color w:val="FF0000"/>
        </w:rPr>
        <w:t>https://www.definitions-marketing.com/definition/showroom/</w:t>
      </w:r>
    </w:p>
    <w:p w14:paraId="37685F09" w14:textId="77777777" w:rsidR="00B95881" w:rsidRDefault="00B95881" w:rsidP="008C6916">
      <w:pPr>
        <w:jc w:val="both"/>
        <w:rPr>
          <w:b/>
        </w:rPr>
      </w:pPr>
    </w:p>
    <w:p w14:paraId="3A12B85B" w14:textId="77777777" w:rsidR="00B95881" w:rsidRDefault="00B95881" w:rsidP="008C6916">
      <w:pPr>
        <w:jc w:val="both"/>
        <w:rPr>
          <w:b/>
        </w:rPr>
      </w:pPr>
    </w:p>
    <w:p w14:paraId="7B375DF6" w14:textId="77777777" w:rsidR="00B95881" w:rsidRDefault="00B95881" w:rsidP="008C6916">
      <w:pPr>
        <w:jc w:val="both"/>
        <w:rPr>
          <w:b/>
        </w:rPr>
      </w:pPr>
    </w:p>
    <w:p w14:paraId="161C9D95" w14:textId="77777777" w:rsidR="00B95881" w:rsidRDefault="00B95881" w:rsidP="008C6916">
      <w:pPr>
        <w:jc w:val="both"/>
        <w:rPr>
          <w:b/>
        </w:rPr>
      </w:pPr>
    </w:p>
    <w:p w14:paraId="62D6104E" w14:textId="77777777" w:rsidR="00B95881" w:rsidRDefault="00B95881" w:rsidP="008C6916">
      <w:pPr>
        <w:jc w:val="both"/>
        <w:rPr>
          <w:b/>
        </w:rPr>
      </w:pPr>
    </w:p>
    <w:p w14:paraId="493C5C7F" w14:textId="77777777" w:rsidR="00B95881" w:rsidRDefault="00B95881" w:rsidP="008C6916">
      <w:pPr>
        <w:jc w:val="both"/>
        <w:rPr>
          <w:b/>
        </w:rPr>
      </w:pPr>
    </w:p>
    <w:p w14:paraId="7DB791DC" w14:textId="68794490" w:rsidR="008C6916" w:rsidRPr="008C6916" w:rsidRDefault="008C6916" w:rsidP="008C6916">
      <w:pPr>
        <w:jc w:val="both"/>
        <w:rPr>
          <w:b/>
        </w:rPr>
      </w:pPr>
      <w:r w:rsidRPr="008C6916">
        <w:rPr>
          <w:b/>
        </w:rPr>
        <w:t>DOCUMENT 2</w:t>
      </w:r>
      <w:r w:rsidR="00E1290C">
        <w:rPr>
          <w:b/>
        </w:rPr>
        <w:t> </w:t>
      </w:r>
      <w:r w:rsidR="0059507B">
        <w:rPr>
          <w:b/>
        </w:rPr>
        <w:t>-</w:t>
      </w:r>
      <w:r w:rsidRPr="008C6916">
        <w:rPr>
          <w:b/>
        </w:rPr>
        <w:t xml:space="preserve"> </w:t>
      </w:r>
      <w:r w:rsidR="00E1290C">
        <w:rPr>
          <w:b/>
        </w:rPr>
        <w:t>Comment rédiger un</w:t>
      </w:r>
      <w:r w:rsidRPr="008C6916">
        <w:rPr>
          <w:b/>
        </w:rPr>
        <w:t xml:space="preserve"> SMS</w:t>
      </w:r>
      <w:r w:rsidR="00E1290C">
        <w:rPr>
          <w:b/>
        </w:rPr>
        <w:t xml:space="preserve"> commercial ?</w:t>
      </w:r>
    </w:p>
    <w:p w14:paraId="06639458" w14:textId="4CC47CA6" w:rsidR="008C6916" w:rsidRPr="007B2183" w:rsidRDefault="008C6916" w:rsidP="008C6916">
      <w:pPr>
        <w:pBdr>
          <w:top w:val="single" w:sz="4" w:space="1" w:color="auto"/>
          <w:left w:val="single" w:sz="4" w:space="4" w:color="auto"/>
          <w:bottom w:val="single" w:sz="4" w:space="1" w:color="auto"/>
          <w:right w:val="single" w:sz="4" w:space="4" w:color="auto"/>
        </w:pBdr>
        <w:shd w:val="clear" w:color="auto" w:fill="FFFFFF"/>
        <w:jc w:val="both"/>
        <w:outlineLvl w:val="2"/>
        <w:rPr>
          <w:rFonts w:eastAsia="Times New Roman" w:cs="Times New Roman"/>
          <w:b/>
          <w:sz w:val="20"/>
          <w:szCs w:val="20"/>
          <w:lang w:eastAsia="fr-FR"/>
        </w:rPr>
      </w:pPr>
      <w:r w:rsidRPr="005A2A89">
        <w:rPr>
          <w:rFonts w:eastAsia="Times New Roman" w:cs="Times New Roman"/>
          <w:b/>
          <w:color w:val="0F0F0F"/>
          <w:sz w:val="22"/>
          <w:szCs w:val="22"/>
          <w:lang w:eastAsia="fr-FR"/>
        </w:rPr>
        <w:t>1</w:t>
      </w:r>
      <w:r w:rsidRPr="007B2183">
        <w:rPr>
          <w:rFonts w:eastAsia="Times New Roman" w:cs="Times New Roman"/>
          <w:b/>
          <w:sz w:val="20"/>
          <w:szCs w:val="20"/>
          <w:lang w:eastAsia="fr-FR"/>
        </w:rPr>
        <w:t>.  Ciblez les destinataires de la campagne SMS</w:t>
      </w:r>
    </w:p>
    <w:p w14:paraId="353EAB57" w14:textId="625269AD" w:rsidR="008C6916" w:rsidRPr="007B2183" w:rsidRDefault="008C6916" w:rsidP="008C6916">
      <w:pPr>
        <w:pBdr>
          <w:top w:val="single" w:sz="4" w:space="1" w:color="auto"/>
          <w:left w:val="single" w:sz="4" w:space="4" w:color="auto"/>
          <w:bottom w:val="single" w:sz="4" w:space="1" w:color="auto"/>
          <w:right w:val="single" w:sz="4" w:space="4" w:color="auto"/>
        </w:pBdr>
        <w:shd w:val="clear" w:color="auto" w:fill="FFFFFF"/>
        <w:jc w:val="both"/>
        <w:rPr>
          <w:rFonts w:cs="Arial"/>
          <w:sz w:val="20"/>
          <w:szCs w:val="20"/>
          <w:lang w:eastAsia="fr-FR"/>
        </w:rPr>
      </w:pPr>
      <w:r w:rsidRPr="007B2183">
        <w:rPr>
          <w:rFonts w:cs="Arial"/>
          <w:b/>
          <w:bCs/>
          <w:sz w:val="20"/>
          <w:szCs w:val="20"/>
          <w:lang w:eastAsia="fr-FR"/>
        </w:rPr>
        <w:t>Sachez personnaliser votre envoi de SMS</w:t>
      </w:r>
      <w:r w:rsidRPr="007B2183">
        <w:rPr>
          <w:rFonts w:cs="Arial"/>
          <w:sz w:val="20"/>
          <w:szCs w:val="20"/>
          <w:lang w:eastAsia="fr-FR"/>
        </w:rPr>
        <w:t>, car avec ce type de message, vous entrez dans l’intimité des consommateurs. Votre SMS doit être différent en fonction du destinataire de la campagne. Si votre but est de fidéliser vos clients, utilisez les SMS lowcost pour maintenir un lien durable avec eux sans augmenter les frais généraux de votre société. Si vous avez une visée plus promotionnelle, attirez les prospects par une accroche efficace et un texte concis.</w:t>
      </w:r>
    </w:p>
    <w:p w14:paraId="40400B5C" w14:textId="2E0A7ACA" w:rsidR="008C6916" w:rsidRPr="007B2183" w:rsidRDefault="008C6916" w:rsidP="008C6916">
      <w:pPr>
        <w:pBdr>
          <w:top w:val="single" w:sz="4" w:space="1" w:color="auto"/>
          <w:left w:val="single" w:sz="4" w:space="4" w:color="auto"/>
          <w:bottom w:val="single" w:sz="4" w:space="1" w:color="auto"/>
          <w:right w:val="single" w:sz="4" w:space="4" w:color="auto"/>
        </w:pBdr>
        <w:shd w:val="clear" w:color="auto" w:fill="FFFFFF"/>
        <w:jc w:val="both"/>
        <w:rPr>
          <w:rFonts w:cs="Arial"/>
          <w:sz w:val="20"/>
          <w:szCs w:val="20"/>
          <w:lang w:eastAsia="fr-FR"/>
        </w:rPr>
      </w:pPr>
      <w:r w:rsidRPr="007B2183">
        <w:rPr>
          <w:rFonts w:cs="Arial"/>
          <w:sz w:val="20"/>
          <w:szCs w:val="20"/>
          <w:lang w:eastAsia="fr-FR"/>
        </w:rPr>
        <w:t> </w:t>
      </w:r>
      <w:r w:rsidRPr="007B2183">
        <w:rPr>
          <w:rFonts w:cs="Arial"/>
          <w:b/>
          <w:sz w:val="20"/>
          <w:szCs w:val="20"/>
          <w:lang w:eastAsia="fr-FR"/>
        </w:rPr>
        <w:t xml:space="preserve">2. </w:t>
      </w:r>
      <w:r w:rsidRPr="007B2183">
        <w:rPr>
          <w:rFonts w:eastAsia="Times New Roman" w:cs="Times New Roman"/>
          <w:b/>
          <w:sz w:val="20"/>
          <w:szCs w:val="20"/>
          <w:lang w:eastAsia="fr-FR"/>
        </w:rPr>
        <w:t>SMS pro : soyez concis et identifiable</w:t>
      </w:r>
      <w:r w:rsidRPr="007B2183">
        <w:rPr>
          <w:rFonts w:eastAsia="Times New Roman"/>
          <w:sz w:val="20"/>
          <w:szCs w:val="20"/>
          <w:shd w:val="clear" w:color="auto" w:fill="FFFFFF"/>
        </w:rPr>
        <w:t xml:space="preserve"> </w:t>
      </w:r>
      <w:r w:rsidRPr="007B2183">
        <w:rPr>
          <w:rFonts w:eastAsia="Times New Roman" w:cs="Times New Roman"/>
          <w:sz w:val="20"/>
          <w:szCs w:val="20"/>
          <w:shd w:val="clear" w:color="auto" w:fill="FFFFFF"/>
          <w:lang w:eastAsia="fr-FR"/>
        </w:rPr>
        <w:t>En effet un SMS est un message "court" (comme son nom l'indique "Short Message Service"), pouvant contenir au </w:t>
      </w:r>
      <w:r w:rsidRPr="007B2183">
        <w:rPr>
          <w:rFonts w:eastAsia="Times New Roman" w:cs="Times New Roman"/>
          <w:i/>
          <w:iCs/>
          <w:sz w:val="20"/>
          <w:szCs w:val="20"/>
          <w:shd w:val="clear" w:color="auto" w:fill="FFFFFF"/>
          <w:lang w:eastAsia="fr-FR"/>
        </w:rPr>
        <w:t xml:space="preserve">maximum 160 caractères </w:t>
      </w:r>
      <w:r w:rsidRPr="007B2183">
        <w:rPr>
          <w:rFonts w:eastAsia="Times New Roman" w:cs="Times New Roman"/>
          <w:sz w:val="20"/>
          <w:szCs w:val="20"/>
          <w:shd w:val="clear" w:color="auto" w:fill="FFFFFF"/>
          <w:lang w:eastAsia="fr-FR"/>
        </w:rPr>
        <w:t>(espaces et mention "STOP" compris).</w:t>
      </w:r>
    </w:p>
    <w:p w14:paraId="7400B1B1" w14:textId="77777777" w:rsidR="008C6916" w:rsidRPr="007B2183" w:rsidRDefault="008C6916" w:rsidP="008C6916">
      <w:pPr>
        <w:pBdr>
          <w:top w:val="single" w:sz="4" w:space="1" w:color="auto"/>
          <w:left w:val="single" w:sz="4" w:space="4" w:color="auto"/>
          <w:bottom w:val="single" w:sz="4" w:space="1" w:color="auto"/>
          <w:right w:val="single" w:sz="4" w:space="4" w:color="auto"/>
        </w:pBdr>
        <w:shd w:val="clear" w:color="auto" w:fill="FFFFFF"/>
        <w:jc w:val="both"/>
        <w:rPr>
          <w:rFonts w:cs="Arial"/>
          <w:sz w:val="20"/>
          <w:szCs w:val="20"/>
          <w:lang w:eastAsia="fr-FR"/>
        </w:rPr>
      </w:pPr>
      <w:r w:rsidRPr="007B2183">
        <w:rPr>
          <w:rFonts w:cs="Arial"/>
          <w:sz w:val="20"/>
          <w:szCs w:val="20"/>
          <w:lang w:eastAsia="fr-FR"/>
        </w:rPr>
        <w:t>Mettez en avant votre marque si elle est facilement identifiable ou à défaut, votre secteur d’activité.</w:t>
      </w:r>
    </w:p>
    <w:p w14:paraId="59ADDB5F" w14:textId="68E1C2B3" w:rsidR="008C6916" w:rsidRPr="007B2183" w:rsidRDefault="008C6916" w:rsidP="008C6916">
      <w:pPr>
        <w:pBdr>
          <w:top w:val="single" w:sz="4" w:space="1" w:color="auto"/>
          <w:left w:val="single" w:sz="4" w:space="4" w:color="auto"/>
          <w:bottom w:val="single" w:sz="4" w:space="1" w:color="auto"/>
          <w:right w:val="single" w:sz="4" w:space="4" w:color="auto"/>
        </w:pBdr>
        <w:shd w:val="clear" w:color="auto" w:fill="FFFFFF"/>
        <w:jc w:val="both"/>
        <w:rPr>
          <w:rFonts w:cs="Arial"/>
          <w:sz w:val="20"/>
          <w:szCs w:val="20"/>
          <w:lang w:eastAsia="fr-FR"/>
        </w:rPr>
      </w:pPr>
      <w:r w:rsidRPr="007B2183">
        <w:rPr>
          <w:rFonts w:cs="Arial"/>
          <w:sz w:val="20"/>
          <w:szCs w:val="20"/>
          <w:lang w:eastAsia="fr-FR"/>
        </w:rPr>
        <w:t>Un texte concis, en 160 caractères, avec une accroche, une offre, un lien et un Stop. Votre accroche en 3-4 mots doit immédiatement situer votre propos (</w:t>
      </w:r>
      <w:r w:rsidRPr="007B2183">
        <w:rPr>
          <w:rFonts w:cs="Arial"/>
          <w:i/>
          <w:iCs/>
          <w:sz w:val="20"/>
          <w:szCs w:val="20"/>
          <w:lang w:eastAsia="fr-FR"/>
        </w:rPr>
        <w:t>« Envie d’une pizza ? »</w:t>
      </w:r>
      <w:r w:rsidRPr="007B2183">
        <w:rPr>
          <w:rFonts w:cs="Arial"/>
          <w:sz w:val="20"/>
          <w:szCs w:val="20"/>
          <w:lang w:eastAsia="fr-FR"/>
        </w:rPr>
        <w:t>, </w:t>
      </w:r>
      <w:r w:rsidRPr="007B2183">
        <w:rPr>
          <w:rFonts w:cs="Arial"/>
          <w:i/>
          <w:iCs/>
          <w:sz w:val="20"/>
          <w:szCs w:val="20"/>
          <w:lang w:eastAsia="fr-FR"/>
        </w:rPr>
        <w:t>« Nouvelle coupe pour les fêtes ? »</w:t>
      </w:r>
      <w:r w:rsidRPr="007B2183">
        <w:rPr>
          <w:rFonts w:cs="Arial"/>
          <w:sz w:val="20"/>
          <w:szCs w:val="20"/>
          <w:lang w:eastAsia="fr-FR"/>
        </w:rPr>
        <w:t>) ou alors elle doit interpeller le destinataire (</w:t>
      </w:r>
      <w:r w:rsidRPr="007B2183">
        <w:rPr>
          <w:rFonts w:cs="Arial"/>
          <w:i/>
          <w:iCs/>
          <w:sz w:val="20"/>
          <w:szCs w:val="20"/>
          <w:lang w:eastAsia="fr-FR"/>
        </w:rPr>
        <w:t>« Une solution parfaite »</w:t>
      </w:r>
      <w:r w:rsidRPr="007B2183">
        <w:rPr>
          <w:rFonts w:cs="Arial"/>
          <w:sz w:val="20"/>
          <w:szCs w:val="20"/>
          <w:lang w:eastAsia="fr-FR"/>
        </w:rPr>
        <w:t>, </w:t>
      </w:r>
      <w:r w:rsidRPr="007B2183">
        <w:rPr>
          <w:rFonts w:cs="Arial"/>
          <w:i/>
          <w:iCs/>
          <w:sz w:val="20"/>
          <w:szCs w:val="20"/>
          <w:lang w:eastAsia="fr-FR"/>
        </w:rPr>
        <w:t>« Un weekend de rêve »</w:t>
      </w:r>
      <w:r w:rsidRPr="007B2183">
        <w:rPr>
          <w:rFonts w:cs="Arial"/>
          <w:sz w:val="20"/>
          <w:szCs w:val="20"/>
          <w:lang w:eastAsia="fr-FR"/>
        </w:rPr>
        <w:t>…). Elle doit être suivie de l’intérêt spécifique de l’offre (</w:t>
      </w:r>
      <w:r w:rsidRPr="007B2183">
        <w:rPr>
          <w:rFonts w:cs="Arial"/>
          <w:i/>
          <w:iCs/>
          <w:sz w:val="20"/>
          <w:szCs w:val="20"/>
          <w:lang w:eastAsia="fr-FR"/>
        </w:rPr>
        <w:t>« 2 pizzas commandées = livraison offerte »,</w:t>
      </w:r>
      <w:r w:rsidRPr="007B2183">
        <w:rPr>
          <w:rFonts w:cs="Arial"/>
          <w:sz w:val="20"/>
          <w:szCs w:val="20"/>
          <w:lang w:eastAsia="fr-FR"/>
        </w:rPr>
        <w:t> </w:t>
      </w:r>
      <w:r w:rsidRPr="007B2183">
        <w:rPr>
          <w:rFonts w:cs="Arial"/>
          <w:i/>
          <w:iCs/>
          <w:sz w:val="20"/>
          <w:szCs w:val="20"/>
          <w:lang w:eastAsia="fr-FR"/>
        </w:rPr>
        <w:t>« 20 % chez votre coiffeur sur présentation de ce SMS »</w:t>
      </w:r>
      <w:r w:rsidRPr="007B2183">
        <w:rPr>
          <w:rFonts w:cs="Arial"/>
          <w:sz w:val="20"/>
          <w:szCs w:val="20"/>
          <w:lang w:eastAsia="fr-FR"/>
        </w:rPr>
        <w:t>). Faites le lien avec vos coordonnées de contact pour être plus direct (Tél, site…).</w:t>
      </w:r>
    </w:p>
    <w:p w14:paraId="7DC59FF4" w14:textId="5BE954C1" w:rsidR="008C6916" w:rsidRPr="007B2183" w:rsidRDefault="008C6916" w:rsidP="008C6916">
      <w:pPr>
        <w:pBdr>
          <w:top w:val="single" w:sz="4" w:space="1" w:color="auto"/>
          <w:left w:val="single" w:sz="4" w:space="4" w:color="auto"/>
          <w:bottom w:val="single" w:sz="4" w:space="1" w:color="auto"/>
          <w:right w:val="single" w:sz="4" w:space="4" w:color="auto"/>
        </w:pBdr>
        <w:shd w:val="clear" w:color="auto" w:fill="FFFFFF"/>
        <w:jc w:val="both"/>
        <w:rPr>
          <w:rFonts w:cs="Arial"/>
          <w:sz w:val="20"/>
          <w:szCs w:val="20"/>
          <w:lang w:eastAsia="fr-FR"/>
        </w:rPr>
      </w:pPr>
      <w:r w:rsidRPr="007B2183">
        <w:rPr>
          <w:rFonts w:cs="Arial"/>
          <w:sz w:val="20"/>
          <w:szCs w:val="20"/>
          <w:lang w:eastAsia="fr-FR"/>
        </w:rPr>
        <w:t xml:space="preserve">Sans oublier la mention « Stop SMS », pour compléter votre SMS </w:t>
      </w:r>
      <w:r w:rsidR="0099740C" w:rsidRPr="007B2183">
        <w:rPr>
          <w:rFonts w:cs="Arial"/>
          <w:sz w:val="20"/>
          <w:szCs w:val="20"/>
          <w:lang w:eastAsia="fr-FR"/>
        </w:rPr>
        <w:t>low-cost</w:t>
      </w:r>
      <w:r w:rsidRPr="007B2183">
        <w:rPr>
          <w:rFonts w:cs="Arial"/>
          <w:sz w:val="20"/>
          <w:szCs w:val="20"/>
          <w:lang w:eastAsia="fr-FR"/>
        </w:rPr>
        <w:t xml:space="preserve"> légal, car vous devez faire mention d’un moyen gratuit et direct pour le prospect de sortir de vos campagnes SMS. Exemple : STOP au 36***.</w:t>
      </w:r>
    </w:p>
    <w:p w14:paraId="219648AE" w14:textId="77777777" w:rsidR="008C6916" w:rsidRPr="007B2183" w:rsidRDefault="008C6916" w:rsidP="008C6916">
      <w:pPr>
        <w:pBdr>
          <w:top w:val="single" w:sz="4" w:space="1" w:color="auto"/>
          <w:left w:val="single" w:sz="4" w:space="4" w:color="auto"/>
          <w:bottom w:val="single" w:sz="4" w:space="1" w:color="auto"/>
          <w:right w:val="single" w:sz="4" w:space="4" w:color="auto"/>
        </w:pBdr>
        <w:shd w:val="clear" w:color="auto" w:fill="FFFFFF"/>
        <w:jc w:val="both"/>
        <w:outlineLvl w:val="2"/>
        <w:rPr>
          <w:rFonts w:eastAsia="Times New Roman" w:cs="Times New Roman"/>
          <w:b/>
          <w:sz w:val="20"/>
          <w:szCs w:val="20"/>
          <w:lang w:eastAsia="fr-FR"/>
        </w:rPr>
      </w:pPr>
      <w:r w:rsidRPr="007B2183">
        <w:rPr>
          <w:rFonts w:eastAsia="Times New Roman" w:cs="Times New Roman"/>
          <w:b/>
          <w:sz w:val="20"/>
          <w:szCs w:val="20"/>
          <w:lang w:eastAsia="fr-FR"/>
        </w:rPr>
        <w:t>3. Programmez le moment de l'envoi du SMS</w:t>
      </w:r>
    </w:p>
    <w:p w14:paraId="1D6F0A90" w14:textId="674A9593" w:rsidR="008C6916" w:rsidRPr="007B2183" w:rsidRDefault="008C6916" w:rsidP="008C6916">
      <w:pPr>
        <w:pBdr>
          <w:top w:val="single" w:sz="4" w:space="1" w:color="auto"/>
          <w:left w:val="single" w:sz="4" w:space="4" w:color="auto"/>
          <w:bottom w:val="single" w:sz="4" w:space="1" w:color="auto"/>
          <w:right w:val="single" w:sz="4" w:space="4" w:color="auto"/>
        </w:pBdr>
        <w:shd w:val="clear" w:color="auto" w:fill="FFFFFF"/>
        <w:jc w:val="both"/>
        <w:rPr>
          <w:rFonts w:cs="Arial"/>
          <w:sz w:val="20"/>
          <w:szCs w:val="20"/>
          <w:lang w:eastAsia="fr-FR"/>
        </w:rPr>
      </w:pPr>
      <w:r w:rsidRPr="007B2183">
        <w:rPr>
          <w:rFonts w:cs="Arial"/>
          <w:sz w:val="20"/>
          <w:szCs w:val="20"/>
          <w:lang w:eastAsia="fr-FR"/>
        </w:rPr>
        <w:t>Le moment d’envoi de votre SMS professionnel est capital. Vous devez penser à ne pas déranger le destinataire sous peine d’être sanctionné par un « STOP » immédiat. Évitez la nuit et le saut du lit (avant le café matinal) ou les dimanches. Privilégiez les moments plutôt sociaux de la journée comme les créneaux horaires 12h-13h ou 17h-19h. La personne recevant le SMS a plus de chance d’être réceptive et de donner suite, voire d’en parler à son entourage. </w:t>
      </w:r>
      <w:r w:rsidRPr="007B2183">
        <w:rPr>
          <w:rFonts w:cs="Arial"/>
          <w:b/>
          <w:bCs/>
          <w:sz w:val="20"/>
          <w:szCs w:val="20"/>
          <w:lang w:eastAsia="fr-FR"/>
        </w:rPr>
        <w:t>Grâce à un logiciel d’envoi SMS</w:t>
      </w:r>
      <w:r w:rsidRPr="007B2183">
        <w:rPr>
          <w:rFonts w:cs="Arial"/>
          <w:sz w:val="20"/>
          <w:szCs w:val="20"/>
          <w:lang w:eastAsia="fr-FR"/>
        </w:rPr>
        <w:t>, vous pourrez programmer l’heure d’envoi sans avoir à vous en soucier.</w:t>
      </w:r>
    </w:p>
    <w:p w14:paraId="1BC7C464" w14:textId="29D911E5" w:rsidR="008C6916" w:rsidRDefault="00F23947" w:rsidP="000422B2">
      <w:pPr>
        <w:pBdr>
          <w:top w:val="single" w:sz="4" w:space="1" w:color="auto"/>
          <w:left w:val="single" w:sz="4" w:space="4" w:color="auto"/>
          <w:bottom w:val="single" w:sz="4" w:space="1" w:color="auto"/>
          <w:right w:val="single" w:sz="4" w:space="4" w:color="auto"/>
        </w:pBdr>
        <w:shd w:val="clear" w:color="auto" w:fill="FFFFFF"/>
        <w:jc w:val="right"/>
        <w:rPr>
          <w:rFonts w:cs="Arial"/>
          <w:color w:val="585858"/>
          <w:sz w:val="22"/>
          <w:szCs w:val="22"/>
          <w:lang w:eastAsia="fr-FR"/>
        </w:rPr>
      </w:pPr>
      <w:r w:rsidRPr="007B2183">
        <w:rPr>
          <w:sz w:val="20"/>
          <w:szCs w:val="20"/>
        </w:rPr>
        <w:t>Source :</w:t>
      </w:r>
      <w:r w:rsidR="008C6916" w:rsidRPr="007B2183">
        <w:rPr>
          <w:sz w:val="20"/>
          <w:szCs w:val="20"/>
        </w:rPr>
        <w:t xml:space="preserve"> </w:t>
      </w:r>
      <w:hyperlink r:id="rId11" w:history="1">
        <w:r w:rsidR="008C6916" w:rsidRPr="007B2183">
          <w:rPr>
            <w:rStyle w:val="Lienhypertexte"/>
            <w:rFonts w:cs="Arial"/>
            <w:sz w:val="20"/>
            <w:szCs w:val="20"/>
            <w:lang w:eastAsia="fr-FR"/>
          </w:rPr>
          <w:t>https://blog.digitaleo.fr/comment-rediger-sms-commercial</w:t>
        </w:r>
      </w:hyperlink>
    </w:p>
    <w:p w14:paraId="31AE1064" w14:textId="6A7D8B04" w:rsidR="008C6916" w:rsidRPr="007B2183" w:rsidRDefault="008C6916" w:rsidP="007C4C34">
      <w:pPr>
        <w:jc w:val="both"/>
        <w:rPr>
          <w:sz w:val="10"/>
          <w:szCs w:val="10"/>
        </w:rPr>
      </w:pPr>
    </w:p>
    <w:p w14:paraId="1C82BCAB" w14:textId="78B93C36" w:rsidR="008C6916" w:rsidRPr="008C6916" w:rsidRDefault="008C6916" w:rsidP="007C4C34">
      <w:pPr>
        <w:jc w:val="both"/>
        <w:rPr>
          <w:b/>
        </w:rPr>
      </w:pPr>
      <w:r w:rsidRPr="008C6916">
        <w:rPr>
          <w:b/>
        </w:rPr>
        <w:t>Annexe 2</w:t>
      </w:r>
      <w:r w:rsidR="00837DE5">
        <w:rPr>
          <w:b/>
        </w:rPr>
        <w:t> : Le</w:t>
      </w:r>
      <w:r w:rsidR="00F23947">
        <w:rPr>
          <w:b/>
        </w:rPr>
        <w:t xml:space="preserve"> SMS</w:t>
      </w:r>
      <w:r w:rsidR="00837DE5">
        <w:rPr>
          <w:b/>
        </w:rPr>
        <w:t xml:space="preserve"> rédigé à destination de </w:t>
      </w:r>
      <w:r>
        <w:rPr>
          <w:b/>
        </w:rPr>
        <w:t>M.</w:t>
      </w:r>
      <w:r w:rsidR="00F5076D">
        <w:rPr>
          <w:b/>
        </w:rPr>
        <w:t xml:space="preserve"> </w:t>
      </w:r>
      <w:r>
        <w:rPr>
          <w:b/>
        </w:rPr>
        <w:t>Lebon</w:t>
      </w:r>
    </w:p>
    <w:p w14:paraId="69C9A217" w14:textId="079034D1" w:rsidR="007B55A7" w:rsidRDefault="004C2270" w:rsidP="005A2A89">
      <w:pPr>
        <w:jc w:val="both"/>
      </w:pPr>
      <w:r>
        <w:rPr>
          <w:noProof/>
          <w:lang w:eastAsia="fr-FR"/>
        </w:rPr>
        <mc:AlternateContent>
          <mc:Choice Requires="wps">
            <w:drawing>
              <wp:anchor distT="0" distB="0" distL="114300" distR="114300" simplePos="0" relativeHeight="251664384" behindDoc="0" locked="0" layoutInCell="1" allowOverlap="1" wp14:anchorId="39446204" wp14:editId="678F8456">
                <wp:simplePos x="0" y="0"/>
                <wp:positionH relativeFrom="margin">
                  <wp:posOffset>3263265</wp:posOffset>
                </wp:positionH>
                <wp:positionV relativeFrom="margin">
                  <wp:posOffset>4850130</wp:posOffset>
                </wp:positionV>
                <wp:extent cx="2232660" cy="2185670"/>
                <wp:effectExtent l="0" t="0" r="27940" b="24130"/>
                <wp:wrapSquare wrapText="bothSides"/>
                <wp:docPr id="9" name="Rectangle 9"/>
                <wp:cNvGraphicFramePr/>
                <a:graphic xmlns:a="http://schemas.openxmlformats.org/drawingml/2006/main">
                  <a:graphicData uri="http://schemas.microsoft.com/office/word/2010/wordprocessingShape">
                    <wps:wsp>
                      <wps:cNvSpPr/>
                      <wps:spPr>
                        <a:xfrm>
                          <a:off x="0" y="0"/>
                          <a:ext cx="2232660" cy="21856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547808C" w14:textId="77777777" w:rsidR="00BE1E95" w:rsidRDefault="00BE1E95" w:rsidP="00BE1E95">
                            <w:pPr>
                              <w:rPr>
                                <w:color w:val="00B0F0"/>
                              </w:rPr>
                            </w:pPr>
                            <w:r>
                              <w:rPr>
                                <w:color w:val="00B0F0"/>
                              </w:rPr>
                              <w:t>Bonjour Monsieur Lebon,</w:t>
                            </w:r>
                          </w:p>
                          <w:p w14:paraId="331B57B2" w14:textId="77777777" w:rsidR="00BE1E95" w:rsidRDefault="00BE1E95" w:rsidP="00BE1E95">
                            <w:pPr>
                              <w:rPr>
                                <w:color w:val="00B0F0"/>
                              </w:rPr>
                            </w:pPr>
                            <w:r>
                              <w:rPr>
                                <w:color w:val="00B0F0"/>
                              </w:rPr>
                              <w:t>Votre concession Renault Courbevoie vous invite le samedi 15 septembre 2018 à partir de 10H dans notre showroom situé 8 bd Clémenceau 92400 Courbevoie pour essayer la nouvelle Mégane IV</w:t>
                            </w:r>
                          </w:p>
                          <w:p w14:paraId="3B002387" w14:textId="77777777" w:rsidR="00BE1E95" w:rsidRDefault="00BE1E95" w:rsidP="00BE1E95">
                            <w:pPr>
                              <w:rPr>
                                <w:color w:val="00B0F0"/>
                              </w:rPr>
                            </w:pPr>
                            <w:r>
                              <w:rPr>
                                <w:color w:val="00B0F0"/>
                              </w:rPr>
                              <w:t>Bien cordialement,</w:t>
                            </w:r>
                          </w:p>
                          <w:p w14:paraId="0F5FC00C" w14:textId="77777777" w:rsidR="00BE1E95" w:rsidRDefault="00BE1E95" w:rsidP="00BE1E95">
                            <w:pPr>
                              <w:rPr>
                                <w:color w:val="00B0F0"/>
                              </w:rPr>
                            </w:pPr>
                          </w:p>
                          <w:p w14:paraId="67574334" w14:textId="77777777" w:rsidR="00BE1E95" w:rsidRDefault="00BE1E95" w:rsidP="00BE1E95">
                            <w:pPr>
                              <w:rPr>
                                <w:color w:val="00B0F0"/>
                              </w:rPr>
                            </w:pPr>
                            <w:r>
                              <w:rPr>
                                <w:color w:val="00B0F0"/>
                              </w:rPr>
                              <w:t>M. Longeard</w:t>
                            </w:r>
                          </w:p>
                          <w:p w14:paraId="19BA2099" w14:textId="77777777" w:rsidR="00BE1E95" w:rsidRDefault="00BE1E95" w:rsidP="00BE1E95">
                            <w:pPr>
                              <w:rPr>
                                <w:color w:val="00B0F0"/>
                              </w:rPr>
                            </w:pPr>
                            <w:r>
                              <w:rPr>
                                <w:color w:val="00B0F0"/>
                              </w:rPr>
                              <w:t>01.46.67.55.55</w:t>
                            </w:r>
                          </w:p>
                          <w:p w14:paraId="148146FB" w14:textId="77777777" w:rsidR="00BE1E95" w:rsidRPr="005A2A89" w:rsidRDefault="00BE1E95" w:rsidP="00BE1E95">
                            <w:pPr>
                              <w:rPr>
                                <w:color w:val="00B0F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46204" id="Rectangle 9" o:spid="_x0000_s1026" style="position:absolute;left:0;text-align:left;margin-left:256.95pt;margin-top:381.9pt;width:175.8pt;height:172.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" filled="f" strokecolor="#1f4d78 [1604]" strokeweight="1pt">
                <v:textbox>
                  <w:txbxContent>
                    <w:p w14:paraId="5547808C" w14:textId="77777777" w:rsidR="00BE1E95" w:rsidRDefault="00BE1E95" w:rsidP="00BE1E95">
                      <w:pPr>
                        <w:rPr>
                          <w:color w:val="00B0F0"/>
                        </w:rPr>
                      </w:pPr>
                      <w:r>
                        <w:rPr>
                          <w:color w:val="00B0F0"/>
                        </w:rPr>
                        <w:t>Bonjour Monsieur Lebon,</w:t>
                      </w:r>
                    </w:p>
                    <w:p w14:paraId="331B57B2" w14:textId="77777777" w:rsidR="00BE1E95" w:rsidRDefault="00BE1E95" w:rsidP="00BE1E95">
                      <w:pPr>
                        <w:rPr>
                          <w:color w:val="00B0F0"/>
                        </w:rPr>
                      </w:pPr>
                      <w:r>
                        <w:rPr>
                          <w:color w:val="00B0F0"/>
                        </w:rPr>
                        <w:t>Votre concession Renault Courbevoie vous invite le samedi 15 septembre 2018 à partir de 10H dans notre showroom situé 8 bd Clémenceau 92400 Courbevoie pour essayer la nouvelle Mégane IV</w:t>
                      </w:r>
                    </w:p>
                    <w:p w14:paraId="3B002387" w14:textId="77777777" w:rsidR="00BE1E95" w:rsidRDefault="00BE1E95" w:rsidP="00BE1E95">
                      <w:pPr>
                        <w:rPr>
                          <w:color w:val="00B0F0"/>
                        </w:rPr>
                      </w:pPr>
                      <w:r>
                        <w:rPr>
                          <w:color w:val="00B0F0"/>
                        </w:rPr>
                        <w:t>Bien cordialement,</w:t>
                      </w:r>
                    </w:p>
                    <w:p w14:paraId="0F5FC00C" w14:textId="77777777" w:rsidR="00BE1E95" w:rsidRDefault="00BE1E95" w:rsidP="00BE1E95">
                      <w:pPr>
                        <w:rPr>
                          <w:color w:val="00B0F0"/>
                        </w:rPr>
                      </w:pPr>
                    </w:p>
                    <w:p w14:paraId="67574334" w14:textId="77777777" w:rsidR="00BE1E95" w:rsidRDefault="00BE1E95" w:rsidP="00BE1E95">
                      <w:pPr>
                        <w:rPr>
                          <w:color w:val="00B0F0"/>
                        </w:rPr>
                      </w:pPr>
                      <w:r>
                        <w:rPr>
                          <w:color w:val="00B0F0"/>
                        </w:rPr>
                        <w:t>M. Longeard</w:t>
                      </w:r>
                    </w:p>
                    <w:p w14:paraId="19BA2099" w14:textId="77777777" w:rsidR="00BE1E95" w:rsidRDefault="00BE1E95" w:rsidP="00BE1E95">
                      <w:pPr>
                        <w:rPr>
                          <w:color w:val="00B0F0"/>
                        </w:rPr>
                      </w:pPr>
                      <w:r>
                        <w:rPr>
                          <w:color w:val="00B0F0"/>
                        </w:rPr>
                        <w:t>01.46.67.55.55</w:t>
                      </w:r>
                    </w:p>
                    <w:p w14:paraId="148146FB" w14:textId="77777777" w:rsidR="00BE1E95" w:rsidRPr="005A2A89" w:rsidRDefault="00BE1E95" w:rsidP="00BE1E95">
                      <w:pPr>
                        <w:rPr>
                          <w:color w:val="00B0F0"/>
                        </w:rPr>
                      </w:pPr>
                    </w:p>
                  </w:txbxContent>
                </v:textbox>
                <w10:wrap type="square" anchorx="margin" anchory="margin"/>
              </v:rect>
            </w:pict>
          </mc:Fallback>
        </mc:AlternateContent>
      </w:r>
      <w:r w:rsidR="008C6916" w:rsidRPr="00FF1E50">
        <w:rPr>
          <w:noProof/>
          <w:lang w:eastAsia="fr-FR"/>
        </w:rPr>
        <w:drawing>
          <wp:inline distT="0" distB="0" distL="0" distR="0" wp14:anchorId="1EF47C65" wp14:editId="6E77DF55">
            <wp:extent cx="2461240" cy="312839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1764" cy="3205327"/>
                    </a:xfrm>
                    <a:prstGeom prst="rect">
                      <a:avLst/>
                    </a:prstGeom>
                  </pic:spPr>
                </pic:pic>
              </a:graphicData>
            </a:graphic>
          </wp:inline>
        </w:drawing>
      </w:r>
      <w:r w:rsidR="001F334E" w:rsidRPr="001F334E">
        <w:rPr>
          <w:noProof/>
          <w:lang w:eastAsia="fr-FR"/>
        </w:rPr>
        <w:t xml:space="preserve"> </w:t>
      </w:r>
    </w:p>
    <w:p w14:paraId="510D6D92" w14:textId="77777777" w:rsidR="008C6916" w:rsidRDefault="008C6916" w:rsidP="00D246F3">
      <w:pPr>
        <w:shd w:val="clear" w:color="auto" w:fill="FFFFFF"/>
        <w:jc w:val="both"/>
        <w:rPr>
          <w:b/>
          <w:i/>
        </w:rPr>
      </w:pPr>
    </w:p>
    <w:p w14:paraId="7ECAE02D" w14:textId="645EFE59" w:rsidR="000159A1" w:rsidRDefault="00E763AE" w:rsidP="007B2183">
      <w:pPr>
        <w:shd w:val="clear" w:color="auto" w:fill="FFFFFF"/>
        <w:ind w:right="-573"/>
        <w:jc w:val="both"/>
        <w:rPr>
          <w:b/>
          <w:i/>
        </w:rPr>
      </w:pPr>
      <w:r w:rsidRPr="00D246F3">
        <w:rPr>
          <w:b/>
          <w:i/>
        </w:rPr>
        <w:t xml:space="preserve">Votre tuteur souhaite que vous confirmiez le </w:t>
      </w:r>
      <w:r w:rsidR="00F5076D">
        <w:rPr>
          <w:b/>
          <w:i/>
        </w:rPr>
        <w:t>rendez-vous</w:t>
      </w:r>
      <w:r w:rsidR="00F5076D" w:rsidRPr="00D246F3">
        <w:rPr>
          <w:b/>
          <w:i/>
        </w:rPr>
        <w:t xml:space="preserve"> </w:t>
      </w:r>
      <w:r w:rsidRPr="00D246F3">
        <w:rPr>
          <w:b/>
          <w:i/>
        </w:rPr>
        <w:t xml:space="preserve">auprès </w:t>
      </w:r>
      <w:r w:rsidR="009D170A" w:rsidRPr="00D246F3">
        <w:rPr>
          <w:b/>
          <w:i/>
        </w:rPr>
        <w:t xml:space="preserve">de Monsieur Lebon par téléphone la veille du </w:t>
      </w:r>
      <w:r w:rsidR="00F23947">
        <w:rPr>
          <w:b/>
          <w:i/>
        </w:rPr>
        <w:t>rendez-vous</w:t>
      </w:r>
      <w:r w:rsidR="00F23947" w:rsidRPr="00D246F3">
        <w:rPr>
          <w:b/>
          <w:i/>
        </w:rPr>
        <w:t xml:space="preserve"> </w:t>
      </w:r>
      <w:r w:rsidR="009D170A" w:rsidRPr="00D246F3">
        <w:rPr>
          <w:b/>
          <w:i/>
        </w:rPr>
        <w:t>au showroom.</w:t>
      </w:r>
      <w:r w:rsidR="00D34FC7" w:rsidRPr="00D246F3">
        <w:rPr>
          <w:b/>
          <w:i/>
        </w:rPr>
        <w:t xml:space="preserve"> </w:t>
      </w:r>
      <w:r w:rsidRPr="00D246F3">
        <w:rPr>
          <w:b/>
          <w:i/>
        </w:rPr>
        <w:t xml:space="preserve">Pour cela, prenez connaissance des éléments ci-après. </w:t>
      </w:r>
    </w:p>
    <w:p w14:paraId="3C22ADC1" w14:textId="77777777" w:rsidR="000159A1" w:rsidRPr="00D246F3" w:rsidRDefault="000159A1" w:rsidP="00D246F3">
      <w:pPr>
        <w:shd w:val="clear" w:color="auto" w:fill="FFFFFF"/>
        <w:jc w:val="both"/>
        <w:rPr>
          <w:b/>
          <w:i/>
        </w:rPr>
      </w:pPr>
    </w:p>
    <w:p w14:paraId="01A7596F" w14:textId="577340B1" w:rsidR="000159A1" w:rsidRDefault="00D34FC7" w:rsidP="000422B2">
      <w:pPr>
        <w:shd w:val="clear" w:color="auto" w:fill="FFFFFF"/>
        <w:jc w:val="both"/>
      </w:pPr>
      <w:r>
        <w:t>9.</w:t>
      </w:r>
      <w:r w:rsidR="00D246F3">
        <w:t xml:space="preserve"> </w:t>
      </w:r>
      <w:r w:rsidR="00D246F3" w:rsidRPr="00BB12C3">
        <w:t>Préparer</w:t>
      </w:r>
      <w:r w:rsidR="00E763AE" w:rsidRPr="00BB12C3">
        <w:t xml:space="preserve"> votre </w:t>
      </w:r>
      <w:r w:rsidR="004C2270" w:rsidRPr="00BB12C3">
        <w:t>fiche d’</w:t>
      </w:r>
      <w:r w:rsidR="00E763AE" w:rsidRPr="00BB12C3">
        <w:t>appel téléphonique</w:t>
      </w:r>
      <w:r w:rsidR="009D170A" w:rsidRPr="00BB12C3">
        <w:t xml:space="preserve"> afin d’assurer une prise de contact efficace.</w:t>
      </w:r>
      <w:r w:rsidR="00E763AE">
        <w:t xml:space="preserve"> </w:t>
      </w:r>
    </w:p>
    <w:p w14:paraId="05CFF544" w14:textId="0C1EB12C" w:rsidR="000159A1" w:rsidRPr="00124DC9" w:rsidRDefault="000159A1" w:rsidP="000159A1">
      <w:pPr>
        <w:pStyle w:val="Commentaire"/>
        <w:jc w:val="right"/>
      </w:pPr>
      <w:r w:rsidRPr="000960A0">
        <w:rPr>
          <w:b/>
        </w:rPr>
        <w:t xml:space="preserve">Annexe </w:t>
      </w:r>
      <w:r>
        <w:rPr>
          <w:b/>
        </w:rPr>
        <w:t>3</w:t>
      </w:r>
      <w:r>
        <w:t xml:space="preserve"> à compléter</w:t>
      </w:r>
    </w:p>
    <w:p w14:paraId="5AEAF2E1" w14:textId="77777777" w:rsidR="00E71DCF" w:rsidRPr="00E71DCF" w:rsidRDefault="00E71DCF" w:rsidP="00E71DCF">
      <w:pPr>
        <w:rPr>
          <w:sz w:val="10"/>
          <w:szCs w:val="10"/>
        </w:rPr>
      </w:pPr>
    </w:p>
    <w:p w14:paraId="7F3583A7" w14:textId="77777777" w:rsidR="004C2270" w:rsidRDefault="004C2270" w:rsidP="00E71DCF">
      <w:pPr>
        <w:rPr>
          <w:b/>
        </w:rPr>
      </w:pPr>
    </w:p>
    <w:p w14:paraId="4308878B" w14:textId="77777777" w:rsidR="004C2270" w:rsidRDefault="004C2270" w:rsidP="00E71DCF">
      <w:pPr>
        <w:rPr>
          <w:b/>
        </w:rPr>
      </w:pPr>
    </w:p>
    <w:p w14:paraId="02747A3C" w14:textId="45923935" w:rsidR="00E71DCF" w:rsidRPr="00D246F3" w:rsidRDefault="008C6916" w:rsidP="00E71DCF">
      <w:pPr>
        <w:rPr>
          <w:b/>
        </w:rPr>
      </w:pPr>
      <w:r>
        <w:rPr>
          <w:b/>
        </w:rPr>
        <w:t>Annexe 3</w:t>
      </w:r>
      <w:r w:rsidR="00EE5367">
        <w:rPr>
          <w:b/>
        </w:rPr>
        <w:t xml:space="preserve"> : </w:t>
      </w:r>
      <w:r w:rsidR="00BB12C3" w:rsidRPr="00BB12C3">
        <w:rPr>
          <w:b/>
        </w:rPr>
        <w:t>La</w:t>
      </w:r>
      <w:r w:rsidR="00837DE5">
        <w:rPr>
          <w:b/>
        </w:rPr>
        <w:t xml:space="preserve"> </w:t>
      </w:r>
      <w:r w:rsidR="004C2270" w:rsidRPr="00BB12C3">
        <w:rPr>
          <w:b/>
        </w:rPr>
        <w:t>fiche de préparation d</w:t>
      </w:r>
      <w:r w:rsidR="00BB12C3">
        <w:rPr>
          <w:b/>
        </w:rPr>
        <w:t>e l</w:t>
      </w:r>
      <w:r w:rsidR="004C2270" w:rsidRPr="00BB12C3">
        <w:rPr>
          <w:b/>
        </w:rPr>
        <w:t>’</w:t>
      </w:r>
      <w:r w:rsidR="00866A22" w:rsidRPr="00BB12C3">
        <w:rPr>
          <w:b/>
        </w:rPr>
        <w:t>appel téléphonique.</w:t>
      </w:r>
    </w:p>
    <w:tbl>
      <w:tblPr>
        <w:tblW w:w="0" w:type="auto"/>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9093"/>
      </w:tblGrid>
      <w:tr w:rsidR="00E71DCF" w14:paraId="048F4A20" w14:textId="77777777" w:rsidTr="00843EBE">
        <w:trPr>
          <w:trHeight w:val="5495"/>
        </w:trPr>
        <w:tc>
          <w:tcPr>
            <w:tcW w:w="9093" w:type="dxa"/>
          </w:tcPr>
          <w:p w14:paraId="4981F0C4" w14:textId="77777777" w:rsidR="00E71DCF" w:rsidRPr="00562D9A" w:rsidRDefault="00E71DCF" w:rsidP="00843EBE">
            <w:pPr>
              <w:jc w:val="center"/>
              <w:rPr>
                <w:b/>
              </w:rPr>
            </w:pPr>
            <w:r w:rsidRPr="00562D9A">
              <w:rPr>
                <w:b/>
              </w:rPr>
              <w:t>Fiche</w:t>
            </w:r>
            <w:r>
              <w:rPr>
                <w:b/>
              </w:rPr>
              <w:t xml:space="preserve"> de préparation</w:t>
            </w:r>
            <w:r w:rsidRPr="00562D9A">
              <w:rPr>
                <w:b/>
              </w:rPr>
              <w:t xml:space="preserve"> d’appel téléphonique</w:t>
            </w:r>
          </w:p>
          <w:p w14:paraId="18FE660D" w14:textId="77777777" w:rsidR="00E71DCF" w:rsidRDefault="00E71DCF" w:rsidP="00843EBE">
            <w:pPr>
              <w:jc w:val="center"/>
            </w:pPr>
          </w:p>
          <w:p w14:paraId="729DB8D7" w14:textId="761CA95B" w:rsidR="00E71DCF" w:rsidRDefault="00384E58" w:rsidP="00843EBE">
            <w:pPr>
              <w:ind w:left="142"/>
            </w:pPr>
            <w:r>
              <w:t xml:space="preserve">Date de la prise de contact : </w:t>
            </w:r>
            <w:r w:rsidR="00E71DCF" w:rsidRPr="004306E0">
              <w:rPr>
                <w:color w:val="00B0F0"/>
              </w:rPr>
              <w:t>14 septembre 2018</w:t>
            </w:r>
          </w:p>
          <w:p w14:paraId="27C9122F" w14:textId="6327D080" w:rsidR="00E71DCF" w:rsidRPr="009D170A" w:rsidRDefault="00E71DCF" w:rsidP="00843EBE">
            <w:pPr>
              <w:ind w:left="142"/>
              <w:rPr>
                <w:color w:val="00B0F0"/>
              </w:rPr>
            </w:pPr>
            <w:r>
              <w:t>Nom de la personne à contacter :</w:t>
            </w:r>
            <w:r>
              <w:tab/>
            </w:r>
            <w:r w:rsidRPr="009D170A">
              <w:rPr>
                <w:color w:val="00B0F0"/>
              </w:rPr>
              <w:t>M.</w:t>
            </w:r>
            <w:r w:rsidR="00971D69">
              <w:rPr>
                <w:color w:val="00B0F0"/>
              </w:rPr>
              <w:t xml:space="preserve"> </w:t>
            </w:r>
            <w:r w:rsidRPr="009D170A">
              <w:rPr>
                <w:color w:val="00B0F0"/>
              </w:rPr>
              <w:t>LEBON</w:t>
            </w:r>
            <w:r w:rsidR="00384E58">
              <w:tab/>
            </w:r>
            <w:r w:rsidR="00384E58">
              <w:tab/>
            </w:r>
            <w:r w:rsidR="00384E58">
              <w:tab/>
              <w:t xml:space="preserve">Véhicule : </w:t>
            </w:r>
            <w:r w:rsidRPr="009D170A">
              <w:rPr>
                <w:color w:val="00B0F0"/>
              </w:rPr>
              <w:t>MEGANE 3</w:t>
            </w:r>
          </w:p>
          <w:p w14:paraId="67CB5523" w14:textId="77777777" w:rsidR="00E71DCF" w:rsidRDefault="00E71DCF" w:rsidP="00843EBE">
            <w:pPr>
              <w:ind w:left="142"/>
            </w:pPr>
          </w:p>
          <w:p w14:paraId="7E8E052A" w14:textId="77777777" w:rsidR="00E71DCF" w:rsidRPr="00971D69" w:rsidRDefault="00E71DCF" w:rsidP="00D527AD">
            <w:pPr>
              <w:rPr>
                <w:color w:val="00B0F0"/>
              </w:rPr>
            </w:pPr>
            <w:r>
              <w:t xml:space="preserve">Téléphone : </w:t>
            </w:r>
            <w:r w:rsidRPr="00971D69">
              <w:rPr>
                <w:color w:val="00B0F0"/>
              </w:rPr>
              <w:t>06.54.45.34.56</w:t>
            </w:r>
          </w:p>
          <w:p w14:paraId="48327983" w14:textId="77777777" w:rsidR="00D527AD" w:rsidRPr="00971D69" w:rsidRDefault="00D527AD" w:rsidP="00D527AD">
            <w:pPr>
              <w:rPr>
                <w:color w:val="00B0F0"/>
              </w:rPr>
            </w:pPr>
          </w:p>
          <w:p w14:paraId="29691A37" w14:textId="48E1FF16" w:rsidR="00E71DCF" w:rsidRDefault="00D527AD" w:rsidP="00D527AD">
            <w:r>
              <w:t xml:space="preserve"> Trame d</w:t>
            </w:r>
            <w:r w:rsidR="00866A22">
              <w:t>e l</w:t>
            </w:r>
            <w:r>
              <w:t xml:space="preserve">’appel : </w:t>
            </w:r>
          </w:p>
          <w:p w14:paraId="4C0DFDB6" w14:textId="536C6424" w:rsidR="00E71DCF" w:rsidRPr="00D527AD" w:rsidRDefault="00E71DCF" w:rsidP="00D527AD">
            <w:pPr>
              <w:ind w:left="183"/>
              <w:jc w:val="both"/>
              <w:rPr>
                <w:color w:val="00B0F0"/>
              </w:rPr>
            </w:pPr>
            <w:r>
              <w:rPr>
                <w:color w:val="00B0F0"/>
              </w:rPr>
              <w:t>« Bonjour Monsieur</w:t>
            </w:r>
            <w:r w:rsidRPr="004306E0">
              <w:rPr>
                <w:color w:val="00B0F0"/>
              </w:rPr>
              <w:t> »</w:t>
            </w:r>
          </w:p>
          <w:p w14:paraId="3D6AF66C" w14:textId="77777777" w:rsidR="00E71DCF" w:rsidRPr="004306E0" w:rsidRDefault="00E71DCF" w:rsidP="00843EBE">
            <w:pPr>
              <w:ind w:left="183"/>
              <w:jc w:val="both"/>
              <w:rPr>
                <w:color w:val="00B0F0"/>
              </w:rPr>
            </w:pPr>
            <w:r w:rsidRPr="004306E0">
              <w:rPr>
                <w:color w:val="00B0F0"/>
              </w:rPr>
              <w:t>« Je suis … de la concession Renault de Courbevoie. »</w:t>
            </w:r>
          </w:p>
          <w:p w14:paraId="485BF9A0" w14:textId="77777777" w:rsidR="00E71DCF" w:rsidRPr="004306E0" w:rsidRDefault="00E71DCF" w:rsidP="00843EBE">
            <w:pPr>
              <w:ind w:left="183"/>
              <w:jc w:val="both"/>
              <w:rPr>
                <w:color w:val="00B0F0"/>
              </w:rPr>
            </w:pPr>
            <w:r w:rsidRPr="004306E0">
              <w:rPr>
                <w:color w:val="00B0F0"/>
              </w:rPr>
              <w:t xml:space="preserve">« Vous êtes bien Monsieur Lebon? » </w:t>
            </w:r>
          </w:p>
          <w:p w14:paraId="6B66A062" w14:textId="6159C6F7" w:rsidR="00E71DCF" w:rsidRPr="00D527AD" w:rsidRDefault="00E71DCF" w:rsidP="00D527AD">
            <w:pPr>
              <w:jc w:val="both"/>
              <w:rPr>
                <w:color w:val="00B0F0"/>
              </w:rPr>
            </w:pPr>
            <w:r w:rsidRPr="004306E0">
              <w:rPr>
                <w:color w:val="00B0F0"/>
              </w:rPr>
              <w:t>« Je vous téléphone pour vous rappeler</w:t>
            </w:r>
            <w:r w:rsidR="006E27B7">
              <w:rPr>
                <w:color w:val="00B0F0"/>
              </w:rPr>
              <w:t xml:space="preserve"> que nous vous convions le 15 septembre </w:t>
            </w:r>
            <w:r w:rsidRPr="004306E0">
              <w:rPr>
                <w:color w:val="00B0F0"/>
              </w:rPr>
              <w:t>au showroom afin d’</w:t>
            </w:r>
            <w:r>
              <w:rPr>
                <w:color w:val="00B0F0"/>
              </w:rPr>
              <w:t xml:space="preserve">essayer la </w:t>
            </w:r>
            <w:r w:rsidR="00EE5367">
              <w:rPr>
                <w:color w:val="00B0F0"/>
              </w:rPr>
              <w:t>M</w:t>
            </w:r>
            <w:r w:rsidR="00971D69">
              <w:rPr>
                <w:color w:val="00B0F0"/>
              </w:rPr>
              <w:t>égane IV à partir de 10H</w:t>
            </w:r>
            <w:r w:rsidR="006E27B7">
              <w:rPr>
                <w:color w:val="00B0F0"/>
              </w:rPr>
              <w:t xml:space="preserve">. </w:t>
            </w:r>
            <w:r w:rsidRPr="004306E0">
              <w:rPr>
                <w:color w:val="00B0F0"/>
              </w:rPr>
              <w:t>»</w:t>
            </w:r>
          </w:p>
          <w:p w14:paraId="5B23B979" w14:textId="733F68F3" w:rsidR="00E71DCF" w:rsidRPr="008B3E2F" w:rsidRDefault="00E71DCF" w:rsidP="006E27B7">
            <w:pPr>
              <w:ind w:left="142"/>
              <w:rPr>
                <w:color w:val="00B0F0"/>
              </w:rPr>
            </w:pPr>
            <w:r w:rsidRPr="00E03F0F">
              <w:rPr>
                <w:color w:val="00B0F0"/>
              </w:rPr>
              <w:t>« Je vous remercie de votre écoute, M.</w:t>
            </w:r>
            <w:r w:rsidR="00EE5367">
              <w:rPr>
                <w:color w:val="00B0F0"/>
              </w:rPr>
              <w:t xml:space="preserve"> </w:t>
            </w:r>
            <w:r w:rsidRPr="00E03F0F">
              <w:rPr>
                <w:color w:val="00B0F0"/>
              </w:rPr>
              <w:t>Lebon</w:t>
            </w:r>
            <w:r w:rsidR="00EE5367">
              <w:rPr>
                <w:color w:val="00B0F0"/>
              </w:rPr>
              <w:t>.</w:t>
            </w:r>
            <w:r w:rsidR="00B91DF0">
              <w:rPr>
                <w:color w:val="00B0F0"/>
              </w:rPr>
              <w:t xml:space="preserve"> </w:t>
            </w:r>
            <w:r w:rsidR="00EE5367">
              <w:rPr>
                <w:color w:val="00B0F0"/>
              </w:rPr>
              <w:t>J</w:t>
            </w:r>
            <w:r w:rsidRPr="00E03F0F">
              <w:rPr>
                <w:color w:val="00B0F0"/>
              </w:rPr>
              <w:t>e vous attends le 15 septembre</w:t>
            </w:r>
            <w:r w:rsidR="00D10BE2">
              <w:rPr>
                <w:color w:val="00B0F0"/>
              </w:rPr>
              <w:t xml:space="preserve"> dans</w:t>
            </w:r>
            <w:r w:rsidRPr="00E03F0F">
              <w:rPr>
                <w:color w:val="00B0F0"/>
              </w:rPr>
              <w:t xml:space="preserve"> notre concession. Bonne journée »</w:t>
            </w:r>
          </w:p>
        </w:tc>
      </w:tr>
    </w:tbl>
    <w:p w14:paraId="05573C88" w14:textId="77777777" w:rsidR="00E763AE" w:rsidRPr="0098474E" w:rsidRDefault="00E763AE" w:rsidP="00E763AE">
      <w:pPr>
        <w:jc w:val="both"/>
      </w:pPr>
    </w:p>
    <w:p w14:paraId="0E7554EE" w14:textId="19ECF9B9" w:rsidR="00A84409" w:rsidRDefault="00A84409" w:rsidP="00E763AE">
      <w:pPr>
        <w:jc w:val="both"/>
      </w:pPr>
      <w:r w:rsidRPr="0098474E">
        <w:t xml:space="preserve">10. </w:t>
      </w:r>
      <w:r w:rsidR="00D246F3" w:rsidRPr="0098474E">
        <w:t xml:space="preserve">Identifier </w:t>
      </w:r>
      <w:r w:rsidRPr="0098474E">
        <w:t xml:space="preserve">les étapes de </w:t>
      </w:r>
      <w:r w:rsidR="00866A22">
        <w:t>votre</w:t>
      </w:r>
      <w:r w:rsidR="0059507B">
        <w:t xml:space="preserve"> </w:t>
      </w:r>
      <w:r w:rsidRPr="0098474E">
        <w:t>appel</w:t>
      </w:r>
      <w:r w:rsidR="00866A22">
        <w:t xml:space="preserve">. </w:t>
      </w:r>
      <w:r w:rsidR="00E167D8" w:rsidRPr="00E167D8">
        <w:t xml:space="preserve">Utiliser </w:t>
      </w:r>
      <w:r w:rsidR="00DC2FAD">
        <w:t xml:space="preserve">pour cela </w:t>
      </w:r>
      <w:r w:rsidR="00E167D8" w:rsidRPr="00E167D8">
        <w:t>des verbes d’action.</w:t>
      </w:r>
      <w:r w:rsidR="00E167D8">
        <w:t xml:space="preserve"> </w:t>
      </w:r>
      <w:r w:rsidR="00866A22">
        <w:t xml:space="preserve">Vous présentez ainsi </w:t>
      </w:r>
      <w:r w:rsidRPr="0098474E">
        <w:t>votre mode opératoire.</w:t>
      </w:r>
      <w:r w:rsidR="00837DE5">
        <w:tab/>
      </w:r>
      <w:r w:rsidR="00837DE5">
        <w:tab/>
      </w:r>
      <w:r w:rsidR="00837DE5">
        <w:tab/>
      </w:r>
      <w:r w:rsidR="00837DE5">
        <w:tab/>
      </w:r>
      <w:r w:rsidR="00E167D8">
        <w:t xml:space="preserve"> </w:t>
      </w:r>
      <w:r w:rsidR="000422B2" w:rsidRPr="00BE1E95">
        <w:rPr>
          <w:b/>
        </w:rPr>
        <w:t>Annexe 4</w:t>
      </w:r>
      <w:r w:rsidR="000422B2">
        <w:t xml:space="preserve"> à compléter</w:t>
      </w:r>
    </w:p>
    <w:p w14:paraId="3970B9E1" w14:textId="77777777" w:rsidR="008C6916" w:rsidRDefault="008C6916" w:rsidP="00E763AE">
      <w:pPr>
        <w:jc w:val="both"/>
      </w:pPr>
    </w:p>
    <w:p w14:paraId="29CCBFC6" w14:textId="77777777" w:rsidR="00BE1E95" w:rsidRPr="0098474E" w:rsidRDefault="00BE1E95" w:rsidP="00E763AE">
      <w:pPr>
        <w:jc w:val="both"/>
      </w:pPr>
    </w:p>
    <w:p w14:paraId="7EB9D304" w14:textId="79E414BD" w:rsidR="00E763AE" w:rsidRPr="00076F65" w:rsidRDefault="008C6916" w:rsidP="00E763AE">
      <w:pPr>
        <w:jc w:val="both"/>
        <w:rPr>
          <w:b/>
        </w:rPr>
      </w:pPr>
      <w:r>
        <w:rPr>
          <w:b/>
        </w:rPr>
        <w:t>Annexe 4</w:t>
      </w:r>
      <w:r w:rsidR="00866A22">
        <w:rPr>
          <w:b/>
        </w:rPr>
        <w:t xml:space="preserve"> : </w:t>
      </w:r>
      <w:r w:rsidR="00837DE5">
        <w:rPr>
          <w:b/>
        </w:rPr>
        <w:t>Les</w:t>
      </w:r>
      <w:r w:rsidR="00076F65">
        <w:rPr>
          <w:b/>
        </w:rPr>
        <w:t xml:space="preserve"> étapes de l’appel</w:t>
      </w:r>
      <w:r w:rsidR="00866A22">
        <w:rPr>
          <w:b/>
        </w:rPr>
        <w:t xml:space="preserve"> téléphonique</w:t>
      </w:r>
      <w:r w:rsidR="00837DE5">
        <w:rPr>
          <w:b/>
        </w:rPr>
        <w:t xml:space="preserve"> identifiées</w:t>
      </w:r>
      <w:r w:rsidR="00866A22">
        <w:rPr>
          <w:b/>
        </w:rPr>
        <w:t>.</w:t>
      </w:r>
    </w:p>
    <w:tbl>
      <w:tblPr>
        <w:tblW w:w="0" w:type="auto"/>
        <w:tblInd w:w="-1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9072"/>
      </w:tblGrid>
      <w:tr w:rsidR="00A84409" w:rsidRPr="00A84409" w14:paraId="296EA31E" w14:textId="77777777" w:rsidTr="00E03F0F">
        <w:trPr>
          <w:trHeight w:val="4115"/>
        </w:trPr>
        <w:tc>
          <w:tcPr>
            <w:tcW w:w="9072" w:type="dxa"/>
          </w:tcPr>
          <w:p w14:paraId="39E147B3" w14:textId="77777777" w:rsidR="00E763AE" w:rsidRPr="00A84409" w:rsidRDefault="00E763AE" w:rsidP="000422B2">
            <w:pPr>
              <w:rPr>
                <w:b/>
                <w:color w:val="00B0F0"/>
              </w:rPr>
            </w:pPr>
          </w:p>
          <w:p w14:paraId="128872A0" w14:textId="32724657" w:rsidR="00E763AE" w:rsidRPr="00A84409" w:rsidRDefault="004306E0" w:rsidP="00843EBE">
            <w:pPr>
              <w:ind w:left="183"/>
              <w:jc w:val="center"/>
              <w:rPr>
                <w:b/>
                <w:color w:val="00B0F0"/>
              </w:rPr>
            </w:pPr>
            <w:r w:rsidRPr="0038537A">
              <w:rPr>
                <w:b/>
                <w:color w:val="00B0F0"/>
              </w:rPr>
              <w:t xml:space="preserve">Mode opératoire </w:t>
            </w:r>
            <w:r w:rsidR="00E763AE" w:rsidRPr="0038537A">
              <w:rPr>
                <w:b/>
                <w:color w:val="00B0F0"/>
              </w:rPr>
              <w:t>appel téléphonique</w:t>
            </w:r>
            <w:r w:rsidR="00E763AE" w:rsidRPr="00A84409">
              <w:rPr>
                <w:b/>
                <w:color w:val="00B0F0"/>
              </w:rPr>
              <w:t xml:space="preserve"> </w:t>
            </w:r>
          </w:p>
          <w:p w14:paraId="17A21A60" w14:textId="77777777" w:rsidR="00E763AE" w:rsidRPr="00A84409" w:rsidRDefault="00E763AE" w:rsidP="00843EBE">
            <w:pPr>
              <w:ind w:left="183"/>
              <w:jc w:val="both"/>
              <w:rPr>
                <w:b/>
                <w:color w:val="00B0F0"/>
              </w:rPr>
            </w:pPr>
          </w:p>
          <w:p w14:paraId="40DA9BD5" w14:textId="77777777" w:rsidR="00E763AE" w:rsidRPr="00A84409" w:rsidRDefault="00E763AE" w:rsidP="00843EBE">
            <w:pPr>
              <w:pStyle w:val="Paragraphedeliste"/>
              <w:numPr>
                <w:ilvl w:val="0"/>
                <w:numId w:val="1"/>
              </w:numPr>
              <w:ind w:left="903"/>
              <w:jc w:val="both"/>
              <w:rPr>
                <w:color w:val="00B0F0"/>
                <w:u w:val="single"/>
              </w:rPr>
            </w:pPr>
            <w:r w:rsidRPr="00A84409">
              <w:rPr>
                <w:color w:val="00B0F0"/>
                <w:u w:val="single"/>
              </w:rPr>
              <w:t>Saluer</w:t>
            </w:r>
          </w:p>
          <w:p w14:paraId="14BD991D" w14:textId="77777777" w:rsidR="00E763AE" w:rsidRPr="00A84409" w:rsidRDefault="00E763AE" w:rsidP="00843EBE">
            <w:pPr>
              <w:ind w:left="183"/>
              <w:jc w:val="both"/>
              <w:rPr>
                <w:color w:val="00B0F0"/>
              </w:rPr>
            </w:pPr>
          </w:p>
          <w:p w14:paraId="48A7AA14" w14:textId="77777777" w:rsidR="00E763AE" w:rsidRPr="00A84409" w:rsidRDefault="00E763AE" w:rsidP="00843EBE">
            <w:pPr>
              <w:pStyle w:val="Paragraphedeliste"/>
              <w:numPr>
                <w:ilvl w:val="0"/>
                <w:numId w:val="1"/>
              </w:numPr>
              <w:ind w:left="903"/>
              <w:jc w:val="both"/>
              <w:rPr>
                <w:color w:val="00B0F0"/>
                <w:u w:val="single"/>
              </w:rPr>
            </w:pPr>
            <w:r w:rsidRPr="00A84409">
              <w:rPr>
                <w:color w:val="00B0F0"/>
                <w:u w:val="single"/>
              </w:rPr>
              <w:t xml:space="preserve">Se présenter </w:t>
            </w:r>
          </w:p>
          <w:p w14:paraId="72D63BFF" w14:textId="77777777" w:rsidR="00E763AE" w:rsidRPr="00A84409" w:rsidRDefault="00E763AE" w:rsidP="00843EBE">
            <w:pPr>
              <w:ind w:left="183"/>
              <w:jc w:val="both"/>
              <w:rPr>
                <w:color w:val="00B0F0"/>
              </w:rPr>
            </w:pPr>
          </w:p>
          <w:p w14:paraId="1FC8A132" w14:textId="665B0F4A" w:rsidR="00E763AE" w:rsidRPr="00A84409" w:rsidRDefault="009D170A" w:rsidP="00843EBE">
            <w:pPr>
              <w:pStyle w:val="Paragraphedeliste"/>
              <w:numPr>
                <w:ilvl w:val="0"/>
                <w:numId w:val="1"/>
              </w:numPr>
              <w:ind w:left="903"/>
              <w:jc w:val="both"/>
              <w:rPr>
                <w:color w:val="00B0F0"/>
                <w:u w:val="single"/>
              </w:rPr>
            </w:pPr>
            <w:r w:rsidRPr="00A84409">
              <w:rPr>
                <w:color w:val="00B0F0"/>
                <w:u w:val="single"/>
              </w:rPr>
              <w:t xml:space="preserve">Identifier votre interlocuteur </w:t>
            </w:r>
          </w:p>
          <w:p w14:paraId="262CB855" w14:textId="77777777" w:rsidR="00E763AE" w:rsidRPr="00A84409" w:rsidRDefault="00E763AE" w:rsidP="00843EBE">
            <w:pPr>
              <w:ind w:left="183"/>
              <w:jc w:val="both"/>
              <w:rPr>
                <w:color w:val="00B0F0"/>
              </w:rPr>
            </w:pPr>
          </w:p>
          <w:p w14:paraId="04955B8E" w14:textId="30F14C88" w:rsidR="00E763AE" w:rsidRPr="00A84409" w:rsidRDefault="00E763AE" w:rsidP="004306E0">
            <w:pPr>
              <w:pStyle w:val="Paragraphedeliste"/>
              <w:numPr>
                <w:ilvl w:val="0"/>
                <w:numId w:val="1"/>
              </w:numPr>
              <w:ind w:left="903"/>
              <w:jc w:val="both"/>
              <w:rPr>
                <w:color w:val="00B0F0"/>
                <w:u w:val="single"/>
              </w:rPr>
            </w:pPr>
            <w:r w:rsidRPr="00A84409">
              <w:rPr>
                <w:color w:val="00B0F0"/>
                <w:u w:val="single"/>
              </w:rPr>
              <w:t>Expliquer la raison de l’appel</w:t>
            </w:r>
          </w:p>
          <w:p w14:paraId="085BFFF8" w14:textId="77777777" w:rsidR="00E763AE" w:rsidRPr="00A84409" w:rsidRDefault="00E763AE" w:rsidP="00843EBE">
            <w:pPr>
              <w:pStyle w:val="Paragraphedeliste"/>
              <w:ind w:left="903"/>
              <w:jc w:val="both"/>
              <w:rPr>
                <w:color w:val="00B0F0"/>
                <w:u w:val="single"/>
              </w:rPr>
            </w:pPr>
          </w:p>
          <w:p w14:paraId="4C777E19" w14:textId="77777777" w:rsidR="00E763AE" w:rsidRPr="00A84409" w:rsidRDefault="00E763AE" w:rsidP="00843EBE">
            <w:pPr>
              <w:pStyle w:val="Paragraphedeliste"/>
              <w:numPr>
                <w:ilvl w:val="0"/>
                <w:numId w:val="1"/>
              </w:numPr>
              <w:ind w:left="903"/>
              <w:jc w:val="both"/>
              <w:rPr>
                <w:color w:val="00B0F0"/>
                <w:u w:val="single"/>
              </w:rPr>
            </w:pPr>
            <w:r w:rsidRPr="00A84409">
              <w:rPr>
                <w:color w:val="00B0F0"/>
                <w:u w:val="single"/>
              </w:rPr>
              <w:t xml:space="preserve">Conclure l’entretien en reformulant si besoin, remercier l’interlocuteur et saluer. </w:t>
            </w:r>
          </w:p>
          <w:p w14:paraId="1F2D56FB" w14:textId="77777777" w:rsidR="00E763AE" w:rsidRPr="00A84409" w:rsidRDefault="00E763AE" w:rsidP="00E03F0F">
            <w:pPr>
              <w:jc w:val="both"/>
              <w:rPr>
                <w:color w:val="00B0F0"/>
              </w:rPr>
            </w:pPr>
          </w:p>
        </w:tc>
      </w:tr>
    </w:tbl>
    <w:p w14:paraId="412563C5" w14:textId="77777777" w:rsidR="000F307C" w:rsidRDefault="000F307C" w:rsidP="00A075C6">
      <w:pPr>
        <w:jc w:val="both"/>
      </w:pPr>
    </w:p>
    <w:p w14:paraId="52714146" w14:textId="77777777" w:rsidR="000F307C" w:rsidRDefault="000F307C" w:rsidP="00A075C6">
      <w:pPr>
        <w:jc w:val="both"/>
      </w:pPr>
    </w:p>
    <w:p w14:paraId="5DE209EC" w14:textId="77777777" w:rsidR="000F307C" w:rsidRDefault="000F307C" w:rsidP="00A075C6">
      <w:pPr>
        <w:jc w:val="both"/>
      </w:pPr>
    </w:p>
    <w:p w14:paraId="43A3875D" w14:textId="77777777" w:rsidR="000F307C" w:rsidRDefault="000F307C" w:rsidP="00A075C6">
      <w:pPr>
        <w:jc w:val="both"/>
      </w:pPr>
    </w:p>
    <w:p w14:paraId="25768770" w14:textId="1997EE9F" w:rsidR="00D73ADE" w:rsidRDefault="00D73ADE" w:rsidP="00A075C6">
      <w:pPr>
        <w:jc w:val="both"/>
      </w:pPr>
      <w:r>
        <w:t>Vous venez d’être chargé de la réalisation de plusieurs missions. Pour vous organiser, vous les avez programmées dans votre agenda électronique.</w:t>
      </w:r>
      <w:r w:rsidR="00BE1E95">
        <w:t xml:space="preserve"> </w:t>
      </w:r>
      <w:r w:rsidR="00DC2FAD" w:rsidRPr="00DC2FAD">
        <w:t>Aidez-</w:t>
      </w:r>
      <w:r w:rsidR="00BE1E95" w:rsidRPr="00DC2FAD">
        <w:t>vous des activités précédentes</w:t>
      </w:r>
      <w:r w:rsidR="00DC2FAD">
        <w:t xml:space="preserve"> pour les récapituler</w:t>
      </w:r>
      <w:r w:rsidR="006E27B7">
        <w:t>.</w:t>
      </w:r>
    </w:p>
    <w:p w14:paraId="1430E8F0" w14:textId="77777777" w:rsidR="000F307C" w:rsidRDefault="000F307C" w:rsidP="00A075C6">
      <w:pPr>
        <w:jc w:val="both"/>
      </w:pPr>
    </w:p>
    <w:p w14:paraId="33650459" w14:textId="77777777" w:rsidR="000F307C" w:rsidRDefault="000F307C" w:rsidP="00A075C6">
      <w:pPr>
        <w:jc w:val="both"/>
      </w:pPr>
    </w:p>
    <w:p w14:paraId="4564A547" w14:textId="77777777" w:rsidR="000F307C" w:rsidRDefault="000F307C" w:rsidP="00A075C6">
      <w:pPr>
        <w:jc w:val="both"/>
      </w:pPr>
    </w:p>
    <w:p w14:paraId="53A61055" w14:textId="77777777" w:rsidR="00216734" w:rsidRDefault="00216734" w:rsidP="00216734">
      <w:pPr>
        <w:jc w:val="both"/>
        <w:rPr>
          <w:b/>
          <w:u w:val="single"/>
        </w:rPr>
      </w:pPr>
      <w:r>
        <w:rPr>
          <w:b/>
          <w:u w:val="single"/>
        </w:rPr>
        <w:t>Missions à faire figurer dans l’agenda :</w:t>
      </w:r>
    </w:p>
    <w:p w14:paraId="24CD5D34" w14:textId="6C89691F" w:rsidR="00216734" w:rsidRPr="00334A36" w:rsidRDefault="00216734" w:rsidP="00216734">
      <w:pPr>
        <w:pStyle w:val="Paragraphedeliste"/>
        <w:numPr>
          <w:ilvl w:val="0"/>
          <w:numId w:val="10"/>
        </w:numPr>
        <w:jc w:val="both"/>
      </w:pPr>
      <w:r w:rsidRPr="00334A36">
        <w:t>Confirmation par SMS</w:t>
      </w:r>
      <w:r w:rsidR="00BE1E95" w:rsidRPr="00BE1E95">
        <w:rPr>
          <w:color w:val="00B0F0"/>
        </w:rPr>
        <w:t xml:space="preserve"> (13 septembre)</w:t>
      </w:r>
    </w:p>
    <w:p w14:paraId="757D62F0" w14:textId="3FEABD1D" w:rsidR="00216734" w:rsidRPr="00334A36" w:rsidRDefault="00216734" w:rsidP="00216734">
      <w:pPr>
        <w:pStyle w:val="Paragraphedeliste"/>
        <w:numPr>
          <w:ilvl w:val="0"/>
          <w:numId w:val="10"/>
        </w:numPr>
        <w:jc w:val="both"/>
      </w:pPr>
      <w:r w:rsidRPr="00334A36">
        <w:t>Appel de validation du Showroom de M. Lebon</w:t>
      </w:r>
      <w:r w:rsidR="00BE1E95">
        <w:t xml:space="preserve"> </w:t>
      </w:r>
      <w:r w:rsidR="00BE1E95" w:rsidRPr="00BE1E95">
        <w:rPr>
          <w:color w:val="00B0F0"/>
        </w:rPr>
        <w:t>(jeudi 14 septembre)</w:t>
      </w:r>
    </w:p>
    <w:p w14:paraId="6E11B529" w14:textId="66B8EF6E" w:rsidR="00225E32" w:rsidRPr="00BE1E95" w:rsidRDefault="00225E32" w:rsidP="000422B2">
      <w:pPr>
        <w:pStyle w:val="Paragraphedeliste"/>
        <w:numPr>
          <w:ilvl w:val="0"/>
          <w:numId w:val="10"/>
        </w:numPr>
        <w:jc w:val="both"/>
        <w:rPr>
          <w:color w:val="00B0F0"/>
        </w:rPr>
      </w:pPr>
      <w:r>
        <w:t>S</w:t>
      </w:r>
      <w:r w:rsidR="00BE1E95">
        <w:t xml:space="preserve">howroom </w:t>
      </w:r>
      <w:r w:rsidR="00BE1E95" w:rsidRPr="00BE1E95">
        <w:rPr>
          <w:color w:val="00B0F0"/>
        </w:rPr>
        <w:t>(15 septembre à 10H)</w:t>
      </w:r>
    </w:p>
    <w:p w14:paraId="38A8191A" w14:textId="77777777" w:rsidR="00225E32" w:rsidRDefault="00225E32" w:rsidP="000422B2">
      <w:pPr>
        <w:jc w:val="both"/>
      </w:pPr>
    </w:p>
    <w:p w14:paraId="385FCDBF" w14:textId="77777777" w:rsidR="00225E32" w:rsidRDefault="00225E32" w:rsidP="000422B2">
      <w:pPr>
        <w:jc w:val="both"/>
      </w:pPr>
      <w:r>
        <w:t>11. Renseigner votre agenda électronique.</w:t>
      </w:r>
    </w:p>
    <w:p w14:paraId="62229F87" w14:textId="77777777" w:rsidR="00225E32" w:rsidRPr="00334A36" w:rsidRDefault="00225E32" w:rsidP="000422B2">
      <w:pPr>
        <w:jc w:val="both"/>
      </w:pPr>
    </w:p>
    <w:p w14:paraId="4F632182" w14:textId="1BFA6A5C" w:rsidR="00D10BE2" w:rsidRDefault="008C6916" w:rsidP="00A075C6">
      <w:pPr>
        <w:jc w:val="both"/>
        <w:rPr>
          <w:b/>
          <w:color w:val="000000" w:themeColor="text1"/>
        </w:rPr>
      </w:pPr>
      <w:r>
        <w:rPr>
          <w:b/>
          <w:color w:val="000000" w:themeColor="text1"/>
        </w:rPr>
        <w:t xml:space="preserve">ANNEXE 5 </w:t>
      </w:r>
      <w:r w:rsidR="00D10BE2" w:rsidRPr="00076F65">
        <w:rPr>
          <w:b/>
          <w:color w:val="000000" w:themeColor="text1"/>
        </w:rPr>
        <w:t xml:space="preserve">: </w:t>
      </w:r>
      <w:r w:rsidR="00837DE5">
        <w:rPr>
          <w:b/>
          <w:color w:val="000000" w:themeColor="text1"/>
        </w:rPr>
        <w:t>L’agenda</w:t>
      </w:r>
      <w:r w:rsidR="00D10BE2" w:rsidRPr="00076F65">
        <w:rPr>
          <w:b/>
          <w:color w:val="000000" w:themeColor="text1"/>
        </w:rPr>
        <w:t xml:space="preserve"> électronique</w:t>
      </w:r>
      <w:r w:rsidR="00837DE5">
        <w:rPr>
          <w:b/>
          <w:color w:val="000000" w:themeColor="text1"/>
        </w:rPr>
        <w:t xml:space="preserve"> renseigné</w:t>
      </w:r>
    </w:p>
    <w:p w14:paraId="738CD273" w14:textId="77777777" w:rsidR="000F307C" w:rsidRPr="00076F65" w:rsidRDefault="000F307C" w:rsidP="00A075C6">
      <w:pPr>
        <w:jc w:val="both"/>
        <w:rPr>
          <w:b/>
          <w:color w:val="000000" w:themeColor="text1"/>
        </w:rPr>
      </w:pPr>
    </w:p>
    <w:p w14:paraId="377282DA" w14:textId="062AF1BE" w:rsidR="00D73ADE" w:rsidRDefault="005E47C1" w:rsidP="006E27B7">
      <w:pPr>
        <w:jc w:val="center"/>
      </w:pPr>
      <w:r w:rsidRPr="005E47C1">
        <w:rPr>
          <w:noProof/>
          <w:lang w:eastAsia="fr-FR"/>
        </w:rPr>
        <w:drawing>
          <wp:inline distT="0" distB="0" distL="0" distR="0" wp14:anchorId="758DD50F" wp14:editId="724C15BF">
            <wp:extent cx="4747895" cy="2669316"/>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4024" cy="2672762"/>
                    </a:xfrm>
                    <a:prstGeom prst="rect">
                      <a:avLst/>
                    </a:prstGeom>
                  </pic:spPr>
                </pic:pic>
              </a:graphicData>
            </a:graphic>
          </wp:inline>
        </w:drawing>
      </w:r>
    </w:p>
    <w:p w14:paraId="7C72738B" w14:textId="77777777" w:rsidR="000F307C" w:rsidRPr="006E27B7" w:rsidRDefault="000F307C" w:rsidP="006E27B7">
      <w:pPr>
        <w:jc w:val="center"/>
      </w:pPr>
    </w:p>
    <w:p w14:paraId="20796F0C" w14:textId="77777777" w:rsidR="00D73ADE" w:rsidRDefault="00D73ADE" w:rsidP="003B41B4">
      <w:pPr>
        <w:jc w:val="both"/>
        <w:rPr>
          <w:b/>
          <w:u w:val="single"/>
        </w:rPr>
      </w:pPr>
    </w:p>
    <w:p w14:paraId="4DEE82B5" w14:textId="2C62190F" w:rsidR="003B41B4" w:rsidRDefault="003B41B4" w:rsidP="003B41B4">
      <w:pPr>
        <w:jc w:val="both"/>
        <w:rPr>
          <w:b/>
          <w:u w:val="single"/>
        </w:rPr>
      </w:pPr>
      <w:r w:rsidRPr="00E03F0F">
        <w:rPr>
          <w:b/>
          <w:u w:val="single"/>
        </w:rPr>
        <w:t xml:space="preserve">MISSION 2 - </w:t>
      </w:r>
      <w:r w:rsidR="00216734" w:rsidRPr="000422B2">
        <w:rPr>
          <w:b/>
          <w:caps/>
          <w:u w:val="single"/>
        </w:rPr>
        <w:t>é</w:t>
      </w:r>
      <w:r w:rsidR="00216734" w:rsidRPr="00E03F0F">
        <w:rPr>
          <w:b/>
          <w:u w:val="single"/>
        </w:rPr>
        <w:t xml:space="preserve">tablir </w:t>
      </w:r>
      <w:r w:rsidRPr="00E03F0F">
        <w:rPr>
          <w:b/>
          <w:u w:val="single"/>
        </w:rPr>
        <w:t>un contact positif et instaurer un climat de confiance</w:t>
      </w:r>
      <w:r w:rsidR="00C16665">
        <w:rPr>
          <w:b/>
          <w:u w:val="single"/>
        </w:rPr>
        <w:t xml:space="preserve"> (en situation physique, en</w:t>
      </w:r>
      <w:r w:rsidR="004606D9">
        <w:rPr>
          <w:b/>
          <w:u w:val="single"/>
        </w:rPr>
        <w:t xml:space="preserve"> face à face)</w:t>
      </w:r>
    </w:p>
    <w:p w14:paraId="4DC79FBE" w14:textId="77777777" w:rsidR="000F307C" w:rsidRDefault="000F307C" w:rsidP="003B41B4">
      <w:pPr>
        <w:jc w:val="both"/>
        <w:rPr>
          <w:b/>
          <w:u w:val="single"/>
        </w:rPr>
      </w:pPr>
    </w:p>
    <w:p w14:paraId="268C6DCD" w14:textId="38FFB335" w:rsidR="0057695B" w:rsidRDefault="004606D9" w:rsidP="003B41B4">
      <w:pPr>
        <w:jc w:val="both"/>
      </w:pPr>
      <w:r w:rsidRPr="000422B2">
        <w:t>M.</w:t>
      </w:r>
      <w:r w:rsidR="00216734">
        <w:t xml:space="preserve"> </w:t>
      </w:r>
      <w:r w:rsidRPr="000422B2">
        <w:t xml:space="preserve">Lebon arrive dans votre concession. </w:t>
      </w:r>
      <w:r w:rsidR="00AE671C">
        <w:t xml:space="preserve">Dans l’objectif de </w:t>
      </w:r>
      <w:r w:rsidR="00AE671C" w:rsidRPr="00652B20">
        <w:t>créer un climat favorable et propice à la relation client en face à face</w:t>
      </w:r>
      <w:r w:rsidR="00AE671C">
        <w:t>,</w:t>
      </w:r>
      <w:r w:rsidR="00AE671C" w:rsidRPr="00AE671C">
        <w:t xml:space="preserve"> </w:t>
      </w:r>
      <w:r w:rsidR="00AE671C">
        <w:t>v</w:t>
      </w:r>
      <w:r w:rsidRPr="000422B2">
        <w:t>ous devez l’acc</w:t>
      </w:r>
      <w:r w:rsidR="00E841EE" w:rsidRPr="000422B2">
        <w:t>uei</w:t>
      </w:r>
      <w:r w:rsidR="001774F3" w:rsidRPr="000422B2">
        <w:t>llir en respect</w:t>
      </w:r>
      <w:r w:rsidR="006377C7" w:rsidRPr="000422B2">
        <w:t>ant des règles de communication professionnelle</w:t>
      </w:r>
      <w:r w:rsidR="00333EE8" w:rsidRPr="000422B2">
        <w:t xml:space="preserve">. </w:t>
      </w:r>
      <w:r w:rsidR="00AE671C" w:rsidRPr="00AE671C">
        <w:t>Sensibilisé</w:t>
      </w:r>
      <w:r w:rsidR="00D73ADE" w:rsidRPr="000422B2">
        <w:t xml:space="preserve"> à son rôle de </w:t>
      </w:r>
      <w:r w:rsidR="00AE671C">
        <w:t>tuteur et soucieux en particulier de contribuer à votre formation, M. Lebon</w:t>
      </w:r>
      <w:r w:rsidR="00225E32">
        <w:t xml:space="preserve"> </w:t>
      </w:r>
      <w:r w:rsidR="00333EE8" w:rsidRPr="007B2183">
        <w:t>vous explique qu’il existe deux types de com</w:t>
      </w:r>
      <w:r w:rsidR="001774F3" w:rsidRPr="007B2183">
        <w:t xml:space="preserve">munication : verbale (expression orale, vocabulaire professionnel) et non verbale (ou paralangage, le </w:t>
      </w:r>
      <w:r w:rsidR="00FC3E7F" w:rsidRPr="007B2183">
        <w:t xml:space="preserve">langage du corps).  </w:t>
      </w:r>
    </w:p>
    <w:p w14:paraId="6C61E5F4" w14:textId="77777777" w:rsidR="00C16665" w:rsidRPr="006E27B7" w:rsidRDefault="00C16665" w:rsidP="003B41B4">
      <w:pPr>
        <w:jc w:val="both"/>
      </w:pPr>
    </w:p>
    <w:p w14:paraId="17689AB4" w14:textId="25549303" w:rsidR="00BF4099" w:rsidRPr="007B2183" w:rsidRDefault="00D246F3" w:rsidP="003B41B4">
      <w:pPr>
        <w:jc w:val="both"/>
      </w:pPr>
      <w:r w:rsidRPr="007B2183">
        <w:t>1.</w:t>
      </w:r>
      <w:r w:rsidR="0057695B" w:rsidRPr="007B2183">
        <w:t xml:space="preserve"> </w:t>
      </w:r>
      <w:r w:rsidRPr="007B2183">
        <w:t xml:space="preserve">Rappeler </w:t>
      </w:r>
      <w:r w:rsidR="00BF4099" w:rsidRPr="0072681B">
        <w:t>l’élément déclencheur</w:t>
      </w:r>
      <w:r w:rsidR="00AE671C" w:rsidRPr="0072681B">
        <w:t xml:space="preserve"> </w:t>
      </w:r>
      <w:r w:rsidR="0057695B" w:rsidRPr="007B2183">
        <w:t>de la prise de contact</w:t>
      </w:r>
      <w:r w:rsidR="00AE671C" w:rsidRPr="007B2183">
        <w:t xml:space="preserve"> initiée par M. Lebon</w:t>
      </w:r>
      <w:r w:rsidR="0057695B" w:rsidRPr="007B2183">
        <w:t>.</w:t>
      </w:r>
    </w:p>
    <w:p w14:paraId="0DEEED08" w14:textId="3E51E18D" w:rsidR="00BF4099" w:rsidRDefault="00BF4099" w:rsidP="003B41B4">
      <w:pPr>
        <w:jc w:val="both"/>
        <w:rPr>
          <w:color w:val="00B0F0"/>
        </w:rPr>
      </w:pPr>
      <w:r w:rsidRPr="0072681B">
        <w:rPr>
          <w:color w:val="00B0F0"/>
        </w:rPr>
        <w:t>M.</w:t>
      </w:r>
      <w:r w:rsidR="00AE671C" w:rsidRPr="0072681B">
        <w:rPr>
          <w:color w:val="00B0F0"/>
        </w:rPr>
        <w:t xml:space="preserve"> </w:t>
      </w:r>
      <w:r w:rsidRPr="0072681B">
        <w:rPr>
          <w:color w:val="00B0F0"/>
        </w:rPr>
        <w:t>Lebon souhaite des</w:t>
      </w:r>
      <w:r w:rsidR="00D246F3" w:rsidRPr="0072681B">
        <w:rPr>
          <w:color w:val="00B0F0"/>
        </w:rPr>
        <w:t xml:space="preserve"> informations sur la</w:t>
      </w:r>
      <w:r w:rsidR="00D246F3">
        <w:rPr>
          <w:color w:val="00B0F0"/>
        </w:rPr>
        <w:t xml:space="preserve"> nouvelle </w:t>
      </w:r>
      <w:r w:rsidR="00AE671C">
        <w:rPr>
          <w:color w:val="00B0F0"/>
        </w:rPr>
        <w:t>M</w:t>
      </w:r>
      <w:r w:rsidR="00D246F3">
        <w:rPr>
          <w:color w:val="00B0F0"/>
        </w:rPr>
        <w:t>é</w:t>
      </w:r>
      <w:r w:rsidRPr="00BF4099">
        <w:rPr>
          <w:color w:val="00B0F0"/>
        </w:rPr>
        <w:t>gane IV et se déplace dans la concession pour un essai gratuit.</w:t>
      </w:r>
    </w:p>
    <w:p w14:paraId="02BFA3CD" w14:textId="77777777" w:rsidR="00C16665" w:rsidRDefault="00C16665" w:rsidP="003B41B4">
      <w:pPr>
        <w:jc w:val="both"/>
        <w:rPr>
          <w:color w:val="00B0F0"/>
          <w:sz w:val="10"/>
          <w:szCs w:val="10"/>
        </w:rPr>
      </w:pPr>
    </w:p>
    <w:p w14:paraId="7E482CC9" w14:textId="77777777" w:rsidR="000F307C" w:rsidRDefault="000F307C" w:rsidP="003B41B4">
      <w:pPr>
        <w:jc w:val="both"/>
        <w:rPr>
          <w:color w:val="00B0F0"/>
          <w:sz w:val="10"/>
          <w:szCs w:val="10"/>
        </w:rPr>
      </w:pPr>
    </w:p>
    <w:p w14:paraId="31EB2962" w14:textId="77777777" w:rsidR="000F307C" w:rsidRDefault="000F307C" w:rsidP="003B41B4">
      <w:pPr>
        <w:jc w:val="both"/>
        <w:rPr>
          <w:color w:val="00B0F0"/>
          <w:sz w:val="10"/>
          <w:szCs w:val="10"/>
        </w:rPr>
      </w:pPr>
    </w:p>
    <w:p w14:paraId="259F72F0" w14:textId="77777777" w:rsidR="000F307C" w:rsidRDefault="000F307C" w:rsidP="003B41B4">
      <w:pPr>
        <w:jc w:val="both"/>
        <w:rPr>
          <w:color w:val="00B0F0"/>
          <w:sz w:val="10"/>
          <w:szCs w:val="10"/>
        </w:rPr>
      </w:pPr>
    </w:p>
    <w:p w14:paraId="71092EF6" w14:textId="77777777" w:rsidR="000F307C" w:rsidRDefault="000F307C" w:rsidP="003B41B4">
      <w:pPr>
        <w:jc w:val="both"/>
        <w:rPr>
          <w:color w:val="00B0F0"/>
          <w:sz w:val="10"/>
          <w:szCs w:val="10"/>
        </w:rPr>
      </w:pPr>
    </w:p>
    <w:p w14:paraId="085B820A" w14:textId="77777777" w:rsidR="000F307C" w:rsidRDefault="000F307C" w:rsidP="003B41B4">
      <w:pPr>
        <w:jc w:val="both"/>
        <w:rPr>
          <w:color w:val="00B0F0"/>
          <w:sz w:val="10"/>
          <w:szCs w:val="10"/>
        </w:rPr>
      </w:pPr>
    </w:p>
    <w:p w14:paraId="3998780C" w14:textId="77777777" w:rsidR="000F307C" w:rsidRDefault="000F307C" w:rsidP="003B41B4">
      <w:pPr>
        <w:jc w:val="both"/>
        <w:rPr>
          <w:color w:val="00B0F0"/>
          <w:sz w:val="10"/>
          <w:szCs w:val="10"/>
        </w:rPr>
      </w:pPr>
    </w:p>
    <w:p w14:paraId="294249F7" w14:textId="77777777" w:rsidR="000F307C" w:rsidRDefault="000F307C" w:rsidP="003B41B4">
      <w:pPr>
        <w:jc w:val="both"/>
        <w:rPr>
          <w:color w:val="00B0F0"/>
          <w:sz w:val="10"/>
          <w:szCs w:val="10"/>
        </w:rPr>
      </w:pPr>
    </w:p>
    <w:p w14:paraId="6F1C47E4" w14:textId="77777777" w:rsidR="000F307C" w:rsidRPr="00C16665" w:rsidRDefault="000F307C" w:rsidP="003B41B4">
      <w:pPr>
        <w:jc w:val="both"/>
        <w:rPr>
          <w:color w:val="00B0F0"/>
          <w:sz w:val="10"/>
          <w:szCs w:val="10"/>
        </w:rPr>
      </w:pPr>
    </w:p>
    <w:p w14:paraId="29179479" w14:textId="32043E3C" w:rsidR="0038537A" w:rsidRDefault="008F7229" w:rsidP="003B41B4">
      <w:pPr>
        <w:jc w:val="both"/>
        <w:rPr>
          <w:b/>
          <w:color w:val="000000" w:themeColor="text1"/>
          <w:u w:val="single"/>
        </w:rPr>
      </w:pPr>
      <w:r w:rsidRPr="001741CE">
        <w:rPr>
          <w:b/>
          <w:color w:val="000000" w:themeColor="text1"/>
          <w:u w:val="single"/>
        </w:rPr>
        <w:t xml:space="preserve">Activité 1 </w:t>
      </w:r>
      <w:r w:rsidR="00225E32">
        <w:rPr>
          <w:b/>
          <w:color w:val="000000" w:themeColor="text1"/>
          <w:u w:val="single"/>
        </w:rPr>
        <w:t xml:space="preserve">- </w:t>
      </w:r>
      <w:r w:rsidR="00923F3F">
        <w:rPr>
          <w:b/>
          <w:color w:val="000000" w:themeColor="text1"/>
          <w:u w:val="single"/>
        </w:rPr>
        <w:t>Mettre en œuvre la communication professionnelle</w:t>
      </w:r>
      <w:r w:rsidRPr="001741CE">
        <w:rPr>
          <w:b/>
          <w:color w:val="000000" w:themeColor="text1"/>
          <w:u w:val="single"/>
        </w:rPr>
        <w:t xml:space="preserve"> </w:t>
      </w:r>
      <w:r w:rsidR="00047625" w:rsidRPr="00DC2FAD">
        <w:rPr>
          <w:b/>
          <w:color w:val="000000" w:themeColor="text1"/>
          <w:u w:val="single"/>
        </w:rPr>
        <w:t>et préparer l’environnement professionnel</w:t>
      </w:r>
    </w:p>
    <w:p w14:paraId="0661AE21" w14:textId="77777777" w:rsidR="00C16665" w:rsidRPr="00C16665" w:rsidRDefault="00C16665" w:rsidP="003B41B4">
      <w:pPr>
        <w:jc w:val="both"/>
        <w:rPr>
          <w:b/>
          <w:color w:val="000000" w:themeColor="text1"/>
          <w:sz w:val="10"/>
          <w:szCs w:val="10"/>
          <w:u w:val="single"/>
        </w:rPr>
      </w:pPr>
    </w:p>
    <w:p w14:paraId="26BBEB7F" w14:textId="67D4619B" w:rsidR="004606D9" w:rsidRPr="004606D9" w:rsidRDefault="004606D9" w:rsidP="003B41B4">
      <w:pPr>
        <w:jc w:val="both"/>
        <w:rPr>
          <w:b/>
        </w:rPr>
      </w:pPr>
      <w:r w:rsidRPr="004606D9">
        <w:rPr>
          <w:b/>
        </w:rPr>
        <w:t>Document 4</w:t>
      </w:r>
      <w:r w:rsidR="00923F3F">
        <w:rPr>
          <w:b/>
        </w:rPr>
        <w:t xml:space="preserve"> : </w:t>
      </w:r>
      <w:r w:rsidRPr="004606D9">
        <w:rPr>
          <w:b/>
        </w:rPr>
        <w:t>Le Langage corporel</w:t>
      </w:r>
      <w:r w:rsidR="00923F3F">
        <w:rPr>
          <w:b/>
        </w:rPr>
        <w:t>,</w:t>
      </w:r>
      <w:r w:rsidRPr="004606D9">
        <w:rPr>
          <w:b/>
        </w:rPr>
        <w:t xml:space="preserve"> 10 erreurs à éviter</w:t>
      </w:r>
      <w:r w:rsidR="00923F3F">
        <w:rPr>
          <w:b/>
        </w:rPr>
        <w:t>.</w:t>
      </w:r>
    </w:p>
    <w:p w14:paraId="52192A73" w14:textId="14236E20" w:rsidR="003B41B4" w:rsidRDefault="004606D9" w:rsidP="00217684">
      <w:pPr>
        <w:jc w:val="center"/>
        <w:rPr>
          <w:color w:val="00B0F0"/>
        </w:rPr>
      </w:pPr>
      <w:r w:rsidRPr="004606D9">
        <w:rPr>
          <w:noProof/>
          <w:color w:val="00B0F0"/>
          <w:lang w:eastAsia="fr-FR"/>
        </w:rPr>
        <w:drawing>
          <wp:inline distT="0" distB="0" distL="0" distR="0" wp14:anchorId="4F257F61" wp14:editId="355A354D">
            <wp:extent cx="2451735" cy="3306299"/>
            <wp:effectExtent l="0" t="0" r="1206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6938" cy="3326801"/>
                    </a:xfrm>
                    <a:prstGeom prst="rect">
                      <a:avLst/>
                    </a:prstGeom>
                  </pic:spPr>
                </pic:pic>
              </a:graphicData>
            </a:graphic>
          </wp:inline>
        </w:drawing>
      </w:r>
    </w:p>
    <w:p w14:paraId="4F7E49EC" w14:textId="3F9293F2" w:rsidR="00B91DF0" w:rsidRDefault="00225E32" w:rsidP="001741CE">
      <w:pPr>
        <w:ind w:left="360"/>
        <w:jc w:val="both"/>
        <w:rPr>
          <w:color w:val="000000" w:themeColor="text1"/>
        </w:rPr>
      </w:pPr>
      <w:r>
        <w:rPr>
          <w:color w:val="000000" w:themeColor="text1"/>
        </w:rPr>
        <w:t>1 -</w:t>
      </w:r>
      <w:r w:rsidR="00923F3F">
        <w:rPr>
          <w:color w:val="000000" w:themeColor="text1"/>
        </w:rPr>
        <w:t>Indiquer à quel élément du langage corporel correspond chaque erreur</w:t>
      </w:r>
      <w:r w:rsidR="00B0498B">
        <w:rPr>
          <w:color w:val="000000" w:themeColor="text1"/>
        </w:rPr>
        <w:t xml:space="preserve">. </w:t>
      </w:r>
    </w:p>
    <w:p w14:paraId="3898A039" w14:textId="111CDC30" w:rsidR="00B91DF0" w:rsidRDefault="00B91DF0" w:rsidP="00B91DF0">
      <w:pPr>
        <w:ind w:left="6732"/>
        <w:jc w:val="both"/>
        <w:rPr>
          <w:color w:val="000000" w:themeColor="text1"/>
        </w:rPr>
      </w:pPr>
      <w:r w:rsidRPr="00B91DF0">
        <w:rPr>
          <w:b/>
          <w:color w:val="000000" w:themeColor="text1"/>
        </w:rPr>
        <w:t xml:space="preserve">Annexe </w:t>
      </w:r>
      <w:r w:rsidR="006138FA">
        <w:rPr>
          <w:b/>
          <w:color w:val="000000" w:themeColor="text1"/>
        </w:rPr>
        <w:t>5</w:t>
      </w:r>
      <w:r>
        <w:rPr>
          <w:color w:val="000000" w:themeColor="text1"/>
        </w:rPr>
        <w:t xml:space="preserve"> à compléter</w:t>
      </w:r>
    </w:p>
    <w:p w14:paraId="4F078D8C" w14:textId="644C81EF" w:rsidR="001741CE" w:rsidRPr="006138FA" w:rsidRDefault="006138FA" w:rsidP="001741CE">
      <w:pPr>
        <w:ind w:left="360"/>
        <w:jc w:val="both"/>
        <w:rPr>
          <w:b/>
          <w:color w:val="000000" w:themeColor="text1"/>
        </w:rPr>
      </w:pPr>
      <w:r w:rsidRPr="006138FA">
        <w:rPr>
          <w:b/>
          <w:color w:val="000000" w:themeColor="text1"/>
        </w:rPr>
        <w:t>Annexe 5</w:t>
      </w:r>
      <w:r w:rsidR="00923F3F" w:rsidRPr="006138FA">
        <w:rPr>
          <w:b/>
          <w:color w:val="000000" w:themeColor="text1"/>
        </w:rPr>
        <w:t xml:space="preserve"> : </w:t>
      </w:r>
      <w:r w:rsidR="00837DE5">
        <w:rPr>
          <w:b/>
          <w:color w:val="000000" w:themeColor="text1"/>
        </w:rPr>
        <w:t>Les</w:t>
      </w:r>
      <w:r w:rsidR="00B0498B" w:rsidRPr="006138FA">
        <w:rPr>
          <w:b/>
          <w:color w:val="000000" w:themeColor="text1"/>
        </w:rPr>
        <w:t xml:space="preserve"> éléments du langage corporel</w:t>
      </w:r>
      <w:r w:rsidR="00837DE5">
        <w:rPr>
          <w:b/>
          <w:color w:val="000000" w:themeColor="text1"/>
        </w:rPr>
        <w:t xml:space="preserve"> identifiés</w:t>
      </w:r>
    </w:p>
    <w:tbl>
      <w:tblPr>
        <w:tblStyle w:val="Grilledutableau"/>
        <w:tblW w:w="0" w:type="auto"/>
        <w:tblLook w:val="04A0" w:firstRow="1" w:lastRow="0" w:firstColumn="1" w:lastColumn="0" w:noHBand="0" w:noVBand="1"/>
      </w:tblPr>
      <w:tblGrid>
        <w:gridCol w:w="4528"/>
        <w:gridCol w:w="4528"/>
      </w:tblGrid>
      <w:tr w:rsidR="00333EE8" w14:paraId="085C7A76" w14:textId="77777777" w:rsidTr="00217684">
        <w:tc>
          <w:tcPr>
            <w:tcW w:w="4528" w:type="dxa"/>
            <w:shd w:val="clear" w:color="auto" w:fill="BDD6EE" w:themeFill="accent1" w:themeFillTint="66"/>
          </w:tcPr>
          <w:p w14:paraId="2C748450" w14:textId="1550A8CB" w:rsidR="00333EE8" w:rsidRPr="00217684" w:rsidRDefault="00BB12C3" w:rsidP="00217684">
            <w:pPr>
              <w:jc w:val="center"/>
              <w:rPr>
                <w:color w:val="000000" w:themeColor="text1"/>
              </w:rPr>
            </w:pPr>
            <w:r w:rsidRPr="00217684">
              <w:rPr>
                <w:color w:val="000000" w:themeColor="text1"/>
              </w:rPr>
              <w:t>Éléments</w:t>
            </w:r>
            <w:r w:rsidR="00217684" w:rsidRPr="00217684">
              <w:rPr>
                <w:color w:val="000000" w:themeColor="text1"/>
              </w:rPr>
              <w:t xml:space="preserve"> du langage corporel (communication non verbale</w:t>
            </w:r>
            <w:r w:rsidR="00217684">
              <w:rPr>
                <w:color w:val="000000" w:themeColor="text1"/>
              </w:rPr>
              <w:t>)</w:t>
            </w:r>
          </w:p>
        </w:tc>
        <w:tc>
          <w:tcPr>
            <w:tcW w:w="4528" w:type="dxa"/>
            <w:shd w:val="clear" w:color="auto" w:fill="BDD6EE" w:themeFill="accent1" w:themeFillTint="66"/>
          </w:tcPr>
          <w:p w14:paraId="0D04B33A" w14:textId="512CDBC3" w:rsidR="00333EE8" w:rsidRPr="00217684" w:rsidRDefault="00C1754B" w:rsidP="00C1754B">
            <w:pPr>
              <w:tabs>
                <w:tab w:val="left" w:pos="1300"/>
                <w:tab w:val="center" w:pos="2156"/>
              </w:tabs>
              <w:rPr>
                <w:color w:val="000000" w:themeColor="text1"/>
              </w:rPr>
            </w:pPr>
            <w:r>
              <w:rPr>
                <w:color w:val="000000" w:themeColor="text1"/>
              </w:rPr>
              <w:tab/>
            </w:r>
            <w:r>
              <w:rPr>
                <w:color w:val="000000" w:themeColor="text1"/>
              </w:rPr>
              <w:tab/>
            </w:r>
            <w:r w:rsidR="00217684" w:rsidRPr="00217684">
              <w:rPr>
                <w:color w:val="000000" w:themeColor="text1"/>
              </w:rPr>
              <w:t>Erreurs</w:t>
            </w:r>
          </w:p>
        </w:tc>
      </w:tr>
      <w:tr w:rsidR="00333EE8" w14:paraId="78B70DAF" w14:textId="77777777" w:rsidTr="00333EE8">
        <w:tc>
          <w:tcPr>
            <w:tcW w:w="4528" w:type="dxa"/>
          </w:tcPr>
          <w:p w14:paraId="5ED2B1CB" w14:textId="1F32D0D5" w:rsidR="00333EE8" w:rsidRPr="007B2183" w:rsidRDefault="00217684" w:rsidP="003B41B4">
            <w:pPr>
              <w:jc w:val="both"/>
            </w:pPr>
            <w:r w:rsidRPr="007B2183">
              <w:t>Posture</w:t>
            </w:r>
          </w:p>
        </w:tc>
        <w:tc>
          <w:tcPr>
            <w:tcW w:w="4528" w:type="dxa"/>
          </w:tcPr>
          <w:p w14:paraId="53FBAA09" w14:textId="3B2CB514" w:rsidR="00333EE8" w:rsidRDefault="00217684" w:rsidP="003B41B4">
            <w:pPr>
              <w:jc w:val="both"/>
              <w:rPr>
                <w:color w:val="00B0F0"/>
              </w:rPr>
            </w:pPr>
            <w:r>
              <w:rPr>
                <w:color w:val="00B0F0"/>
              </w:rPr>
              <w:t>2,</w:t>
            </w:r>
            <w:r w:rsidR="00837DE5">
              <w:rPr>
                <w:color w:val="00B0F0"/>
              </w:rPr>
              <w:t xml:space="preserve"> </w:t>
            </w:r>
            <w:r>
              <w:rPr>
                <w:color w:val="00B0F0"/>
              </w:rPr>
              <w:t>5,6,</w:t>
            </w:r>
            <w:r w:rsidR="00837DE5">
              <w:rPr>
                <w:color w:val="00B0F0"/>
              </w:rPr>
              <w:t xml:space="preserve"> </w:t>
            </w:r>
            <w:r>
              <w:rPr>
                <w:color w:val="00B0F0"/>
              </w:rPr>
              <w:t>7</w:t>
            </w:r>
          </w:p>
        </w:tc>
      </w:tr>
      <w:tr w:rsidR="00333EE8" w14:paraId="311E6766" w14:textId="77777777" w:rsidTr="00333EE8">
        <w:tc>
          <w:tcPr>
            <w:tcW w:w="4528" w:type="dxa"/>
          </w:tcPr>
          <w:p w14:paraId="2194DA6D" w14:textId="7924E65E" w:rsidR="00333EE8" w:rsidRPr="007B2183" w:rsidRDefault="00217684" w:rsidP="003B41B4">
            <w:pPr>
              <w:jc w:val="both"/>
            </w:pPr>
            <w:r w:rsidRPr="007B2183">
              <w:t>Gestuel</w:t>
            </w:r>
            <w:r w:rsidR="00525ECC" w:rsidRPr="007B2183">
              <w:t>le</w:t>
            </w:r>
          </w:p>
        </w:tc>
        <w:tc>
          <w:tcPr>
            <w:tcW w:w="4528" w:type="dxa"/>
          </w:tcPr>
          <w:p w14:paraId="668C5825" w14:textId="2BAE1AFC" w:rsidR="00333EE8" w:rsidRDefault="00217684" w:rsidP="003B41B4">
            <w:pPr>
              <w:jc w:val="both"/>
              <w:rPr>
                <w:color w:val="00B0F0"/>
              </w:rPr>
            </w:pPr>
            <w:r>
              <w:rPr>
                <w:color w:val="00B0F0"/>
              </w:rPr>
              <w:t>4,</w:t>
            </w:r>
            <w:r w:rsidR="00837DE5">
              <w:rPr>
                <w:color w:val="00B0F0"/>
              </w:rPr>
              <w:t xml:space="preserve"> </w:t>
            </w:r>
            <w:r>
              <w:rPr>
                <w:color w:val="00B0F0"/>
              </w:rPr>
              <w:t>7,</w:t>
            </w:r>
            <w:r w:rsidR="00837DE5">
              <w:rPr>
                <w:color w:val="00B0F0"/>
              </w:rPr>
              <w:t xml:space="preserve"> </w:t>
            </w:r>
            <w:r>
              <w:rPr>
                <w:color w:val="00B0F0"/>
              </w:rPr>
              <w:t>9,</w:t>
            </w:r>
            <w:r w:rsidR="00837DE5">
              <w:rPr>
                <w:color w:val="00B0F0"/>
              </w:rPr>
              <w:t xml:space="preserve"> </w:t>
            </w:r>
            <w:r>
              <w:rPr>
                <w:color w:val="00B0F0"/>
              </w:rPr>
              <w:t>10</w:t>
            </w:r>
          </w:p>
        </w:tc>
      </w:tr>
      <w:tr w:rsidR="00333EE8" w14:paraId="043B9962" w14:textId="77777777" w:rsidTr="00333EE8">
        <w:tc>
          <w:tcPr>
            <w:tcW w:w="4528" w:type="dxa"/>
          </w:tcPr>
          <w:p w14:paraId="7671735E" w14:textId="1DFF27BE" w:rsidR="00333EE8" w:rsidRPr="007B2183" w:rsidRDefault="00217684" w:rsidP="003B41B4">
            <w:pPr>
              <w:jc w:val="both"/>
            </w:pPr>
            <w:r w:rsidRPr="007B2183">
              <w:t>Expression du visage</w:t>
            </w:r>
          </w:p>
        </w:tc>
        <w:tc>
          <w:tcPr>
            <w:tcW w:w="4528" w:type="dxa"/>
          </w:tcPr>
          <w:p w14:paraId="7963C9A4" w14:textId="4F794D59" w:rsidR="00333EE8" w:rsidRDefault="00217684" w:rsidP="003B41B4">
            <w:pPr>
              <w:jc w:val="both"/>
              <w:rPr>
                <w:color w:val="00B0F0"/>
              </w:rPr>
            </w:pPr>
            <w:r>
              <w:rPr>
                <w:color w:val="00B0F0"/>
              </w:rPr>
              <w:t>8,3</w:t>
            </w:r>
          </w:p>
        </w:tc>
      </w:tr>
      <w:tr w:rsidR="00333EE8" w14:paraId="5034632B" w14:textId="77777777" w:rsidTr="00333EE8">
        <w:tc>
          <w:tcPr>
            <w:tcW w:w="4528" w:type="dxa"/>
          </w:tcPr>
          <w:p w14:paraId="7D78015D" w14:textId="1D8F4639" w:rsidR="00333EE8" w:rsidRPr="007B2183" w:rsidRDefault="00217684" w:rsidP="003B41B4">
            <w:pPr>
              <w:jc w:val="both"/>
            </w:pPr>
            <w:r w:rsidRPr="007B2183">
              <w:t>Regard</w:t>
            </w:r>
          </w:p>
        </w:tc>
        <w:tc>
          <w:tcPr>
            <w:tcW w:w="4528" w:type="dxa"/>
          </w:tcPr>
          <w:p w14:paraId="7FD958E6" w14:textId="5289B1F3" w:rsidR="00333EE8" w:rsidRDefault="00217684" w:rsidP="003B41B4">
            <w:pPr>
              <w:jc w:val="both"/>
              <w:rPr>
                <w:color w:val="00B0F0"/>
              </w:rPr>
            </w:pPr>
            <w:r>
              <w:rPr>
                <w:color w:val="00B0F0"/>
              </w:rPr>
              <w:t>1</w:t>
            </w:r>
          </w:p>
        </w:tc>
      </w:tr>
    </w:tbl>
    <w:p w14:paraId="06D65654" w14:textId="67BA7B40" w:rsidR="00EA2526" w:rsidRDefault="00EA2526" w:rsidP="003B41B4">
      <w:pPr>
        <w:jc w:val="both"/>
        <w:rPr>
          <w:color w:val="00B0F0"/>
        </w:rPr>
      </w:pPr>
    </w:p>
    <w:p w14:paraId="781742ED" w14:textId="2D1C81A0" w:rsidR="00EA2526" w:rsidRPr="00EA2526" w:rsidRDefault="00C1754B" w:rsidP="00EA2526">
      <w:pPr>
        <w:pStyle w:val="Paragraphedeliste"/>
        <w:numPr>
          <w:ilvl w:val="0"/>
          <w:numId w:val="8"/>
        </w:numPr>
        <w:jc w:val="both"/>
        <w:rPr>
          <w:color w:val="000000" w:themeColor="text1"/>
        </w:rPr>
      </w:pPr>
      <w:r>
        <w:rPr>
          <w:color w:val="000000" w:themeColor="text1"/>
        </w:rPr>
        <w:t>Identifier</w:t>
      </w:r>
      <w:r w:rsidR="004613C9">
        <w:rPr>
          <w:color w:val="000000" w:themeColor="text1"/>
        </w:rPr>
        <w:t xml:space="preserve"> les éléments de </w:t>
      </w:r>
      <w:r w:rsidR="00EA2526" w:rsidRPr="00EA2526">
        <w:rPr>
          <w:color w:val="000000" w:themeColor="text1"/>
        </w:rPr>
        <w:t>communication verbale qui permettent un accueil professionnel du client.</w:t>
      </w:r>
      <w:r>
        <w:rPr>
          <w:color w:val="000000" w:themeColor="text1"/>
        </w:rPr>
        <w:t xml:space="preserve"> (support audio : liens 1 et 2).</w:t>
      </w:r>
    </w:p>
    <w:p w14:paraId="104C8E17" w14:textId="3D1E8DCE" w:rsidR="00EA2526" w:rsidRDefault="00EA2526" w:rsidP="00EA2526">
      <w:pPr>
        <w:jc w:val="both"/>
        <w:rPr>
          <w:color w:val="000000" w:themeColor="text1"/>
        </w:rPr>
      </w:pPr>
    </w:p>
    <w:p w14:paraId="57A3AEFA" w14:textId="3BB780B9" w:rsidR="00EC4B48" w:rsidRPr="00EA2526" w:rsidRDefault="00EC4B48" w:rsidP="00EA2526">
      <w:pPr>
        <w:jc w:val="both"/>
        <w:rPr>
          <w:color w:val="000000" w:themeColor="text1"/>
        </w:rPr>
      </w:pPr>
    </w:p>
    <w:p w14:paraId="2EA78B4C" w14:textId="0F135E8F" w:rsidR="00EA2526" w:rsidRPr="001973E9" w:rsidRDefault="00EA2526" w:rsidP="00EA2526">
      <w:pPr>
        <w:jc w:val="both"/>
        <w:rPr>
          <w:i/>
          <w:color w:val="000000" w:themeColor="text1"/>
        </w:rPr>
      </w:pPr>
      <w:r w:rsidRPr="001973E9">
        <w:rPr>
          <w:i/>
          <w:color w:val="000000" w:themeColor="text1"/>
        </w:rPr>
        <w:t>LIEN 1</w:t>
      </w:r>
    </w:p>
    <w:p w14:paraId="3CCB7956" w14:textId="2CF64E72" w:rsidR="00EA2526" w:rsidRPr="001973E9" w:rsidRDefault="00EC4B48" w:rsidP="00EA2526">
      <w:pPr>
        <w:jc w:val="both"/>
        <w:rPr>
          <w:i/>
          <w:color w:val="000000" w:themeColor="text1"/>
        </w:rPr>
      </w:pPr>
      <w:r>
        <w:rPr>
          <w:noProof/>
          <w:color w:val="000000" w:themeColor="text1"/>
          <w:lang w:eastAsia="fr-FR"/>
        </w:rPr>
        <w:drawing>
          <wp:anchor distT="0" distB="0" distL="114300" distR="114300" simplePos="0" relativeHeight="251661312" behindDoc="0" locked="0" layoutInCell="1" allowOverlap="1" wp14:anchorId="0F51D4B6" wp14:editId="217A94F0">
            <wp:simplePos x="0" y="0"/>
            <wp:positionH relativeFrom="column">
              <wp:posOffset>445162</wp:posOffset>
            </wp:positionH>
            <wp:positionV relativeFrom="paragraph">
              <wp:posOffset>125261</wp:posOffset>
            </wp:positionV>
            <wp:extent cx="1524000" cy="6985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n ex 1.wav" descr="movie::/Users/alancolin/Desktop/bon ex 1.wav"/>
                    <pic:cNvPicPr/>
                  </pic:nvPicPr>
                  <pic:blipFill>
                    <a:blip r:embed="rId15">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6F439C2C" w14:textId="231877D4" w:rsidR="00EC4B48" w:rsidRDefault="00EC4B48" w:rsidP="00EA2526">
      <w:pPr>
        <w:jc w:val="both"/>
        <w:rPr>
          <w:i/>
          <w:color w:val="000000" w:themeColor="text1"/>
        </w:rPr>
      </w:pPr>
    </w:p>
    <w:p w14:paraId="03DE58F2" w14:textId="1B0A360F" w:rsidR="00EC4B48" w:rsidRDefault="00EC4B48" w:rsidP="00EA2526">
      <w:pPr>
        <w:jc w:val="both"/>
        <w:rPr>
          <w:i/>
          <w:color w:val="000000" w:themeColor="text1"/>
        </w:rPr>
      </w:pPr>
    </w:p>
    <w:p w14:paraId="419B4918" w14:textId="77777777" w:rsidR="00EC4B48" w:rsidRDefault="00EC4B48" w:rsidP="00EA2526">
      <w:pPr>
        <w:jc w:val="both"/>
        <w:rPr>
          <w:i/>
          <w:color w:val="000000" w:themeColor="text1"/>
        </w:rPr>
      </w:pPr>
    </w:p>
    <w:p w14:paraId="7F82BE7F" w14:textId="4D3E5943" w:rsidR="00EC4B48" w:rsidRDefault="00EC4B48" w:rsidP="00EA2526">
      <w:pPr>
        <w:jc w:val="both"/>
        <w:rPr>
          <w:i/>
          <w:color w:val="000000" w:themeColor="text1"/>
        </w:rPr>
      </w:pPr>
    </w:p>
    <w:p w14:paraId="1E106363" w14:textId="77777777" w:rsidR="00EC4B48" w:rsidRDefault="00EC4B48" w:rsidP="00EA2526">
      <w:pPr>
        <w:jc w:val="both"/>
        <w:rPr>
          <w:i/>
          <w:color w:val="000000" w:themeColor="text1"/>
        </w:rPr>
      </w:pPr>
    </w:p>
    <w:p w14:paraId="7F526F86" w14:textId="55D3166E" w:rsidR="00EA2526" w:rsidRPr="001973E9" w:rsidRDefault="00EA2526" w:rsidP="00EA2526">
      <w:pPr>
        <w:jc w:val="both"/>
        <w:rPr>
          <w:i/>
          <w:color w:val="000000" w:themeColor="text1"/>
        </w:rPr>
      </w:pPr>
      <w:r w:rsidRPr="001973E9">
        <w:rPr>
          <w:i/>
          <w:color w:val="000000" w:themeColor="text1"/>
        </w:rPr>
        <w:t>LIEN 2</w:t>
      </w:r>
    </w:p>
    <w:p w14:paraId="64BD112A" w14:textId="002C2F61" w:rsidR="00EA2526" w:rsidRDefault="00EC4B48" w:rsidP="003B41B4">
      <w:pPr>
        <w:jc w:val="both"/>
        <w:rPr>
          <w:color w:val="00B0F0"/>
        </w:rPr>
      </w:pPr>
      <w:r>
        <w:rPr>
          <w:noProof/>
          <w:color w:val="000000" w:themeColor="text1"/>
          <w:lang w:eastAsia="fr-FR"/>
        </w:rPr>
        <w:drawing>
          <wp:anchor distT="0" distB="0" distL="114300" distR="114300" simplePos="0" relativeHeight="251662336" behindDoc="0" locked="0" layoutInCell="1" allowOverlap="1" wp14:anchorId="17C83468" wp14:editId="178A3DFD">
            <wp:simplePos x="0" y="0"/>
            <wp:positionH relativeFrom="column">
              <wp:posOffset>563798</wp:posOffset>
            </wp:positionH>
            <wp:positionV relativeFrom="paragraph">
              <wp:posOffset>138623</wp:posOffset>
            </wp:positionV>
            <wp:extent cx="1524000" cy="69850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uvais ex 1.wav" descr="movie::/Users/alancolin/Desktop/mauvais ex 1.wav"/>
                    <pic:cNvPicPr/>
                  </pic:nvPicPr>
                  <pic:blipFill>
                    <a:blip r:embed="rId15">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0C4D1241" w14:textId="68496184" w:rsidR="00EC4B48" w:rsidRDefault="00EC4B48" w:rsidP="003B41B4">
      <w:pPr>
        <w:jc w:val="both"/>
        <w:rPr>
          <w:color w:val="00B0F0"/>
        </w:rPr>
      </w:pPr>
    </w:p>
    <w:p w14:paraId="591A2C41" w14:textId="72EA3D5B" w:rsidR="00EC4B48" w:rsidRDefault="00EC4B48" w:rsidP="003B41B4">
      <w:pPr>
        <w:jc w:val="both"/>
        <w:rPr>
          <w:color w:val="00B0F0"/>
        </w:rPr>
      </w:pPr>
    </w:p>
    <w:p w14:paraId="3783E7B2" w14:textId="5A5C7985" w:rsidR="00EC4B48" w:rsidRDefault="00EC4B48" w:rsidP="003B41B4">
      <w:pPr>
        <w:jc w:val="both"/>
        <w:rPr>
          <w:color w:val="00B0F0"/>
        </w:rPr>
      </w:pPr>
    </w:p>
    <w:p w14:paraId="28AEC5B3" w14:textId="77777777" w:rsidR="00EC4B48" w:rsidRDefault="00EC4B48" w:rsidP="003B41B4">
      <w:pPr>
        <w:jc w:val="both"/>
        <w:rPr>
          <w:color w:val="00B0F0"/>
        </w:rPr>
      </w:pPr>
    </w:p>
    <w:p w14:paraId="75917A89" w14:textId="77777777" w:rsidR="008C6916" w:rsidRDefault="008C6916" w:rsidP="003B41B4">
      <w:pPr>
        <w:jc w:val="both"/>
        <w:rPr>
          <w:color w:val="00B0F0"/>
        </w:rPr>
      </w:pPr>
    </w:p>
    <w:p w14:paraId="4111D30A" w14:textId="23780E09" w:rsidR="00EA2526" w:rsidRDefault="00577751" w:rsidP="00577751">
      <w:pPr>
        <w:pStyle w:val="Paragraphedeliste"/>
        <w:numPr>
          <w:ilvl w:val="0"/>
          <w:numId w:val="9"/>
        </w:numPr>
        <w:jc w:val="both"/>
        <w:rPr>
          <w:color w:val="00B0F0"/>
        </w:rPr>
      </w:pPr>
      <w:r>
        <w:rPr>
          <w:color w:val="00B0F0"/>
        </w:rPr>
        <w:t xml:space="preserve">Salutations, formule d’accueil </w:t>
      </w:r>
    </w:p>
    <w:p w14:paraId="4FBF3BEC" w14:textId="4AF6B31D" w:rsidR="00577751" w:rsidRDefault="00577751" w:rsidP="00577751">
      <w:pPr>
        <w:pStyle w:val="Paragraphedeliste"/>
        <w:numPr>
          <w:ilvl w:val="0"/>
          <w:numId w:val="9"/>
        </w:numPr>
        <w:jc w:val="both"/>
        <w:rPr>
          <w:color w:val="00B0F0"/>
        </w:rPr>
      </w:pPr>
      <w:r>
        <w:rPr>
          <w:color w:val="00B0F0"/>
        </w:rPr>
        <w:t>Personnalisation du contact (si personne identifiée)</w:t>
      </w:r>
    </w:p>
    <w:p w14:paraId="75423793" w14:textId="3FD8EF79" w:rsidR="00577751" w:rsidRDefault="00B02573" w:rsidP="00577751">
      <w:pPr>
        <w:pStyle w:val="Paragraphedeliste"/>
        <w:numPr>
          <w:ilvl w:val="0"/>
          <w:numId w:val="9"/>
        </w:numPr>
        <w:jc w:val="both"/>
        <w:rPr>
          <w:color w:val="00B0F0"/>
        </w:rPr>
      </w:pPr>
      <w:r>
        <w:rPr>
          <w:color w:val="00B0F0"/>
        </w:rPr>
        <w:t>Écoute</w:t>
      </w:r>
      <w:r w:rsidR="00577751">
        <w:rPr>
          <w:color w:val="00B0F0"/>
        </w:rPr>
        <w:t xml:space="preserve"> active </w:t>
      </w:r>
    </w:p>
    <w:p w14:paraId="3FAE65FD" w14:textId="058F7938" w:rsidR="004613C9" w:rsidRPr="00CB5760" w:rsidRDefault="00577751" w:rsidP="003B41B4">
      <w:pPr>
        <w:pStyle w:val="Paragraphedeliste"/>
        <w:numPr>
          <w:ilvl w:val="0"/>
          <w:numId w:val="9"/>
        </w:numPr>
        <w:jc w:val="both"/>
        <w:rPr>
          <w:color w:val="00B0F0"/>
        </w:rPr>
      </w:pPr>
      <w:r>
        <w:rPr>
          <w:color w:val="00B0F0"/>
        </w:rPr>
        <w:t xml:space="preserve">Voix agréable, rythme et articulation corrects </w:t>
      </w:r>
    </w:p>
    <w:p w14:paraId="20320CCF" w14:textId="77777777" w:rsidR="00B0498B" w:rsidRDefault="00B0498B" w:rsidP="00C1754B">
      <w:pPr>
        <w:jc w:val="both"/>
        <w:rPr>
          <w:b/>
          <w:i/>
          <w:color w:val="000000" w:themeColor="text1"/>
        </w:rPr>
      </w:pPr>
    </w:p>
    <w:p w14:paraId="0A286BA0" w14:textId="3AEC7DBA" w:rsidR="006138FA" w:rsidRDefault="006138FA" w:rsidP="006138FA">
      <w:pPr>
        <w:jc w:val="both"/>
        <w:rPr>
          <w:b/>
          <w:i/>
        </w:rPr>
      </w:pPr>
      <w:r w:rsidRPr="00E823F5">
        <w:rPr>
          <w:rFonts w:ascii="Calibri" w:hAnsi="Calibri" w:cs="Arial"/>
          <w:b/>
          <w:i/>
        </w:rPr>
        <w:t>À</w:t>
      </w:r>
      <w:r w:rsidRPr="00D246F3">
        <w:rPr>
          <w:b/>
          <w:i/>
        </w:rPr>
        <w:t xml:space="preserve"> partir de la vidéo </w:t>
      </w:r>
      <w:r w:rsidRPr="000422B2">
        <w:rPr>
          <w:b/>
          <w:i/>
        </w:rPr>
        <w:t>you</w:t>
      </w:r>
      <w:r w:rsidRPr="00D246F3">
        <w:rPr>
          <w:b/>
          <w:i/>
        </w:rPr>
        <w:t xml:space="preserve"> tube (l’accueil en concession automobile), </w:t>
      </w:r>
      <w:r w:rsidRPr="00D246F3">
        <w:rPr>
          <w:b/>
          <w:i/>
          <w:color w:val="0070C0"/>
          <w:u w:val="single"/>
        </w:rPr>
        <w:t>https://www.youtube.com/watch?v=Vy6zwgrhAZY</w:t>
      </w:r>
      <w:r w:rsidRPr="00D246F3">
        <w:rPr>
          <w:b/>
          <w:i/>
        </w:rPr>
        <w:t xml:space="preserve">, </w:t>
      </w:r>
      <w:r w:rsidRPr="000422B2">
        <w:rPr>
          <w:b/>
          <w:i/>
        </w:rPr>
        <w:t>votre tuteur vous demande de répondre aux questions suivantes</w:t>
      </w:r>
      <w:r>
        <w:rPr>
          <w:b/>
          <w:i/>
        </w:rPr>
        <w:t>.</w:t>
      </w:r>
    </w:p>
    <w:p w14:paraId="7E270B61" w14:textId="77777777" w:rsidR="006138FA" w:rsidRPr="006138FA" w:rsidRDefault="006138FA" w:rsidP="006138FA">
      <w:pPr>
        <w:jc w:val="both"/>
      </w:pPr>
    </w:p>
    <w:p w14:paraId="5A012481" w14:textId="4E11B250" w:rsidR="006138FA" w:rsidRPr="000422B2" w:rsidRDefault="006138FA" w:rsidP="006138FA">
      <w:pPr>
        <w:shd w:val="clear" w:color="auto" w:fill="FFFFFF" w:themeFill="background1"/>
        <w:jc w:val="both"/>
      </w:pPr>
      <w:r>
        <w:t>4.1. I</w:t>
      </w:r>
      <w:r w:rsidRPr="000422B2">
        <w:t xml:space="preserve">ndiquer le canal d’entrée en contact qui est utilisé. </w:t>
      </w:r>
    </w:p>
    <w:p w14:paraId="4BD4262C" w14:textId="2AFEFAC1" w:rsidR="00820C8A" w:rsidRDefault="006138FA" w:rsidP="006138FA">
      <w:pPr>
        <w:jc w:val="both"/>
        <w:rPr>
          <w:color w:val="00B0F0"/>
        </w:rPr>
      </w:pPr>
      <w:r>
        <w:rPr>
          <w:color w:val="00B0F0"/>
        </w:rPr>
        <w:t>E</w:t>
      </w:r>
      <w:r w:rsidRPr="00EA755F">
        <w:rPr>
          <w:color w:val="00B0F0"/>
        </w:rPr>
        <w:t>n face à face</w:t>
      </w:r>
    </w:p>
    <w:p w14:paraId="08F1EB72" w14:textId="77777777" w:rsidR="006E27B7" w:rsidRDefault="006E27B7" w:rsidP="006138FA">
      <w:pPr>
        <w:jc w:val="both"/>
        <w:rPr>
          <w:color w:val="00B0F0"/>
        </w:rPr>
      </w:pPr>
    </w:p>
    <w:p w14:paraId="4B57BD49" w14:textId="30777D4D" w:rsidR="006138FA" w:rsidRDefault="006138FA" w:rsidP="006138FA">
      <w:pPr>
        <w:jc w:val="both"/>
        <w:rPr>
          <w:color w:val="000000" w:themeColor="text1"/>
        </w:rPr>
      </w:pPr>
      <w:r w:rsidRPr="00BB12C3">
        <w:rPr>
          <w:color w:val="000000" w:themeColor="text1"/>
        </w:rPr>
        <w:t xml:space="preserve">4.2 </w:t>
      </w:r>
      <w:r w:rsidR="00BB12C3">
        <w:rPr>
          <w:color w:val="000000" w:themeColor="text1"/>
        </w:rPr>
        <w:t>Repérer</w:t>
      </w:r>
      <w:r w:rsidRPr="00BB12C3">
        <w:rPr>
          <w:color w:val="000000" w:themeColor="text1"/>
        </w:rPr>
        <w:t xml:space="preserve"> les éléments qui contribuent à créer un accueil </w:t>
      </w:r>
      <w:r w:rsidR="00BB12C3">
        <w:rPr>
          <w:color w:val="000000" w:themeColor="text1"/>
        </w:rPr>
        <w:t>professionnel.</w:t>
      </w:r>
    </w:p>
    <w:p w14:paraId="4C928E47" w14:textId="77777777" w:rsidR="00BB12C3" w:rsidRPr="00BB12C3" w:rsidRDefault="00BB12C3" w:rsidP="006138FA">
      <w:pPr>
        <w:jc w:val="both"/>
        <w:rPr>
          <w:color w:val="000000" w:themeColor="text1"/>
        </w:rPr>
      </w:pPr>
    </w:p>
    <w:p w14:paraId="0005716A" w14:textId="17F28925" w:rsidR="006138FA" w:rsidRDefault="006138FA" w:rsidP="006138FA">
      <w:pPr>
        <w:shd w:val="clear" w:color="auto" w:fill="FFFFFF" w:themeFill="background1"/>
        <w:ind w:left="6372"/>
        <w:jc w:val="both"/>
        <w:rPr>
          <w:color w:val="000000" w:themeColor="text1"/>
        </w:rPr>
      </w:pPr>
      <w:r w:rsidRPr="00BB12C3">
        <w:rPr>
          <w:b/>
          <w:color w:val="000000" w:themeColor="text1"/>
        </w:rPr>
        <w:t>Annexe 6</w:t>
      </w:r>
      <w:r w:rsidRPr="00BB12C3">
        <w:rPr>
          <w:color w:val="000000" w:themeColor="text1"/>
        </w:rPr>
        <w:t xml:space="preserve"> à compléter</w:t>
      </w:r>
    </w:p>
    <w:p w14:paraId="68D411B1" w14:textId="77777777" w:rsidR="006138FA" w:rsidRDefault="006138FA" w:rsidP="006138FA">
      <w:pPr>
        <w:jc w:val="both"/>
        <w:rPr>
          <w:color w:val="00B0F0"/>
        </w:rPr>
      </w:pPr>
    </w:p>
    <w:p w14:paraId="43E21BC0" w14:textId="77777777" w:rsidR="006E27B7" w:rsidRDefault="006E27B7" w:rsidP="006138FA">
      <w:pPr>
        <w:jc w:val="both"/>
        <w:rPr>
          <w:b/>
          <w:color w:val="000000" w:themeColor="text1"/>
        </w:rPr>
      </w:pPr>
    </w:p>
    <w:p w14:paraId="1ED1BAC6" w14:textId="6C23E063" w:rsidR="006138FA" w:rsidRPr="00076F65" w:rsidRDefault="006138FA" w:rsidP="006138FA">
      <w:pPr>
        <w:jc w:val="both"/>
        <w:rPr>
          <w:b/>
          <w:color w:val="000000" w:themeColor="text1"/>
        </w:rPr>
      </w:pPr>
      <w:r>
        <w:rPr>
          <w:b/>
          <w:color w:val="000000" w:themeColor="text1"/>
        </w:rPr>
        <w:t xml:space="preserve">Annexe 6 : </w:t>
      </w:r>
      <w:r w:rsidR="00837DE5">
        <w:rPr>
          <w:b/>
          <w:color w:val="000000" w:themeColor="text1"/>
        </w:rPr>
        <w:t>Les</w:t>
      </w:r>
      <w:r w:rsidR="006E27B7" w:rsidRPr="00BB12C3">
        <w:rPr>
          <w:b/>
          <w:color w:val="000000" w:themeColor="text1"/>
        </w:rPr>
        <w:t xml:space="preserve"> éléments de la communication verbale et non verbale ainsi que ceux de </w:t>
      </w:r>
      <w:r w:rsidRPr="00BB12C3">
        <w:rPr>
          <w:b/>
          <w:color w:val="000000" w:themeColor="text1"/>
        </w:rPr>
        <w:t>l’environnement professionnel</w:t>
      </w:r>
      <w:r w:rsidR="00837DE5">
        <w:rPr>
          <w:b/>
          <w:color w:val="000000" w:themeColor="text1"/>
        </w:rPr>
        <w:t xml:space="preserve"> qui contribuent à créer un accueil professionnel</w:t>
      </w:r>
    </w:p>
    <w:p w14:paraId="6EF71285" w14:textId="77777777" w:rsidR="006138FA" w:rsidRDefault="006138FA" w:rsidP="006138FA">
      <w:pPr>
        <w:jc w:val="both"/>
        <w:rPr>
          <w:color w:val="00B0F0"/>
        </w:rPr>
      </w:pPr>
    </w:p>
    <w:p w14:paraId="178E7B4B" w14:textId="77777777" w:rsidR="006138FA" w:rsidRDefault="006138FA" w:rsidP="006138FA">
      <w:pPr>
        <w:jc w:val="both"/>
        <w:rPr>
          <w:color w:val="00B0F0"/>
        </w:rPr>
      </w:pPr>
      <w:r>
        <w:rPr>
          <w:noProof/>
          <w:color w:val="00B0F0"/>
          <w:lang w:eastAsia="fr-FR"/>
        </w:rPr>
        <w:drawing>
          <wp:inline distT="0" distB="0" distL="0" distR="0" wp14:anchorId="64858C65" wp14:editId="7267F5E6">
            <wp:extent cx="5756910" cy="3100206"/>
            <wp:effectExtent l="19050" t="0" r="34290" b="5080"/>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813AC40" w14:textId="77777777" w:rsidR="006138FA" w:rsidRDefault="006138FA" w:rsidP="006138FA">
      <w:pPr>
        <w:ind w:left="6372"/>
        <w:jc w:val="both"/>
        <w:rPr>
          <w:color w:val="000000" w:themeColor="text1"/>
          <w:highlight w:val="yellow"/>
        </w:rPr>
      </w:pPr>
    </w:p>
    <w:p w14:paraId="25C415B4" w14:textId="77777777" w:rsidR="006138FA" w:rsidRDefault="006138FA" w:rsidP="006138FA">
      <w:pPr>
        <w:ind w:left="6372"/>
        <w:jc w:val="both"/>
        <w:rPr>
          <w:color w:val="000000" w:themeColor="text1"/>
          <w:highlight w:val="yellow"/>
        </w:rPr>
      </w:pPr>
    </w:p>
    <w:p w14:paraId="1AC7F151" w14:textId="6C4557BF" w:rsidR="00B95881" w:rsidRPr="00837DE5" w:rsidRDefault="006138FA" w:rsidP="006138FA">
      <w:pPr>
        <w:jc w:val="both"/>
        <w:rPr>
          <w:color w:val="000000" w:themeColor="text1"/>
        </w:rPr>
      </w:pPr>
      <w:r w:rsidRPr="00837DE5">
        <w:rPr>
          <w:color w:val="000000" w:themeColor="text1"/>
        </w:rPr>
        <w:t>4.3 Repérer les principaux éléments de la vidéo qui favorise</w:t>
      </w:r>
      <w:r w:rsidR="00B95881" w:rsidRPr="00837DE5">
        <w:rPr>
          <w:color w:val="000000" w:themeColor="text1"/>
        </w:rPr>
        <w:t>nt</w:t>
      </w:r>
      <w:r w:rsidRPr="00837DE5">
        <w:rPr>
          <w:color w:val="000000" w:themeColor="text1"/>
        </w:rPr>
        <w:t xml:space="preserve"> un climat favorable </w:t>
      </w:r>
      <w:r w:rsidR="00B95881" w:rsidRPr="00837DE5">
        <w:rPr>
          <w:color w:val="000000" w:themeColor="text1"/>
        </w:rPr>
        <w:t>dans le showroom.</w:t>
      </w:r>
    </w:p>
    <w:p w14:paraId="0D3DE5FA" w14:textId="03816D0C" w:rsidR="006138FA" w:rsidRPr="00837DE5" w:rsidRDefault="006138FA" w:rsidP="006138FA">
      <w:pPr>
        <w:jc w:val="both"/>
        <w:rPr>
          <w:color w:val="00B0F0"/>
        </w:rPr>
      </w:pPr>
      <w:r w:rsidRPr="00837DE5">
        <w:rPr>
          <w:color w:val="00B0F0"/>
        </w:rPr>
        <w:t>L’accueil de la vendeuse avec le sourire, sa disponibilité, elle lui offre un café. Elle semble à l’écoute. L’espace est propre, rangé, attractif. L’accueil c’est la manière de recevoir et de se comporter avec la clientèle. C’est la création d’une atmosphère dans laquelle le client se sent attendu et désiré.</w:t>
      </w:r>
    </w:p>
    <w:p w14:paraId="1AAC5E12" w14:textId="77777777" w:rsidR="006138FA" w:rsidRPr="00837DE5" w:rsidRDefault="006138FA" w:rsidP="006138FA">
      <w:pPr>
        <w:jc w:val="both"/>
        <w:rPr>
          <w:color w:val="000000" w:themeColor="text1"/>
        </w:rPr>
      </w:pPr>
      <w:r w:rsidRPr="00837DE5">
        <w:rPr>
          <w:color w:val="000000" w:themeColor="text1"/>
        </w:rPr>
        <w:t>4.3 Indiquer, selon vous, les enjeux de l’accueil chez Renault</w:t>
      </w:r>
    </w:p>
    <w:p w14:paraId="61A19F7F" w14:textId="77777777" w:rsidR="006138FA" w:rsidRPr="00837DE5" w:rsidRDefault="006138FA" w:rsidP="006138FA">
      <w:pPr>
        <w:jc w:val="both"/>
        <w:rPr>
          <w:color w:val="00B0F0"/>
        </w:rPr>
      </w:pPr>
      <w:r w:rsidRPr="00837DE5">
        <w:rPr>
          <w:color w:val="00B0F0"/>
        </w:rPr>
        <w:t xml:space="preserve">Les enjeux sont la satisfaction et la fidélisation. </w:t>
      </w:r>
    </w:p>
    <w:p w14:paraId="4C89FB96" w14:textId="021748AA" w:rsidR="006138FA" w:rsidRPr="00BE1E95" w:rsidRDefault="006138FA" w:rsidP="006138FA">
      <w:pPr>
        <w:jc w:val="both"/>
        <w:rPr>
          <w:color w:val="00B0F0"/>
        </w:rPr>
      </w:pPr>
      <w:r w:rsidRPr="00837DE5">
        <w:rPr>
          <w:color w:val="00B0F0"/>
        </w:rPr>
        <w:t xml:space="preserve">Un client satisfait d’un accueil professionnel dans un cadre convivial et agréable sera </w:t>
      </w:r>
      <w:r w:rsidR="00B95881" w:rsidRPr="00837DE5">
        <w:rPr>
          <w:color w:val="00B0F0"/>
        </w:rPr>
        <w:t>c</w:t>
      </w:r>
      <w:r w:rsidRPr="00837DE5">
        <w:rPr>
          <w:color w:val="00B0F0"/>
        </w:rPr>
        <w:t xml:space="preserve">onquis </w:t>
      </w:r>
      <w:r w:rsidR="00B95881" w:rsidRPr="00837DE5">
        <w:rPr>
          <w:color w:val="00B0F0"/>
        </w:rPr>
        <w:t>e</w:t>
      </w:r>
      <w:r w:rsidRPr="00837DE5">
        <w:rPr>
          <w:color w:val="00B0F0"/>
        </w:rPr>
        <w:t>t susceptible de revenir acheter. La pérennité de l’entreprise dépend de cette première relation privilégiée.</w:t>
      </w:r>
    </w:p>
    <w:p w14:paraId="3B83DFDA" w14:textId="77777777" w:rsidR="00B95881" w:rsidRDefault="00B95881" w:rsidP="00C1754B">
      <w:pPr>
        <w:jc w:val="both"/>
        <w:rPr>
          <w:b/>
          <w:i/>
          <w:color w:val="000000" w:themeColor="text1"/>
        </w:rPr>
      </w:pPr>
    </w:p>
    <w:p w14:paraId="347F6EB1" w14:textId="1A0EE0EE" w:rsidR="00D10BE2" w:rsidRDefault="004613C9" w:rsidP="00C1754B">
      <w:pPr>
        <w:jc w:val="both"/>
        <w:rPr>
          <w:b/>
          <w:i/>
          <w:color w:val="000000" w:themeColor="text1"/>
        </w:rPr>
      </w:pPr>
      <w:r w:rsidRPr="00C1754B">
        <w:rPr>
          <w:b/>
          <w:i/>
          <w:color w:val="000000" w:themeColor="text1"/>
        </w:rPr>
        <w:t xml:space="preserve">Afin de </w:t>
      </w:r>
      <w:r w:rsidR="002240CF">
        <w:rPr>
          <w:b/>
          <w:i/>
          <w:color w:val="000000" w:themeColor="text1"/>
        </w:rPr>
        <w:t xml:space="preserve">rendre </w:t>
      </w:r>
      <w:r w:rsidRPr="00C1754B">
        <w:rPr>
          <w:b/>
          <w:i/>
          <w:color w:val="000000" w:themeColor="text1"/>
        </w:rPr>
        <w:t>la démarche d’accueil</w:t>
      </w:r>
      <w:r w:rsidR="002240CF">
        <w:rPr>
          <w:b/>
          <w:i/>
          <w:color w:val="000000" w:themeColor="text1"/>
        </w:rPr>
        <w:t xml:space="preserve"> plus efficace,</w:t>
      </w:r>
      <w:r w:rsidRPr="00C1754B">
        <w:rPr>
          <w:b/>
          <w:i/>
          <w:color w:val="000000" w:themeColor="text1"/>
        </w:rPr>
        <w:t xml:space="preserve"> votre tuteur</w:t>
      </w:r>
      <w:r w:rsidR="004B22D1" w:rsidRPr="00C1754B">
        <w:rPr>
          <w:b/>
          <w:i/>
          <w:color w:val="000000" w:themeColor="text1"/>
        </w:rPr>
        <w:t>, M. Longeard,</w:t>
      </w:r>
      <w:r w:rsidRPr="00C1754B">
        <w:rPr>
          <w:b/>
          <w:i/>
          <w:color w:val="000000" w:themeColor="text1"/>
        </w:rPr>
        <w:t xml:space="preserve"> vous demande</w:t>
      </w:r>
      <w:r w:rsidR="00D10BE2">
        <w:rPr>
          <w:b/>
          <w:i/>
          <w:color w:val="000000" w:themeColor="text1"/>
        </w:rPr>
        <w:t xml:space="preserve"> d’élaborer un protocole d’accueil </w:t>
      </w:r>
      <w:r w:rsidR="00B0498B">
        <w:rPr>
          <w:b/>
          <w:i/>
          <w:color w:val="000000" w:themeColor="text1"/>
        </w:rPr>
        <w:t xml:space="preserve">des </w:t>
      </w:r>
      <w:r w:rsidR="00D10BE2">
        <w:rPr>
          <w:b/>
          <w:i/>
          <w:color w:val="000000" w:themeColor="text1"/>
        </w:rPr>
        <w:t>client</w:t>
      </w:r>
      <w:r w:rsidR="00B0498B">
        <w:rPr>
          <w:b/>
          <w:i/>
          <w:color w:val="000000" w:themeColor="text1"/>
        </w:rPr>
        <w:t>s se présentant dans la concession.</w:t>
      </w:r>
      <w:r w:rsidR="001741CE">
        <w:rPr>
          <w:b/>
          <w:i/>
          <w:color w:val="000000" w:themeColor="text1"/>
        </w:rPr>
        <w:t>)</w:t>
      </w:r>
      <w:r w:rsidR="00D10BE2">
        <w:rPr>
          <w:b/>
          <w:i/>
          <w:color w:val="000000" w:themeColor="text1"/>
        </w:rPr>
        <w:t>.</w:t>
      </w:r>
    </w:p>
    <w:p w14:paraId="53636234" w14:textId="77777777" w:rsidR="006E27B7" w:rsidRDefault="006E27B7" w:rsidP="00C1754B">
      <w:pPr>
        <w:jc w:val="both"/>
        <w:rPr>
          <w:b/>
          <w:i/>
          <w:color w:val="000000" w:themeColor="text1"/>
        </w:rPr>
      </w:pPr>
    </w:p>
    <w:p w14:paraId="26BB5210" w14:textId="77777777" w:rsidR="006E27B7" w:rsidRDefault="006E27B7" w:rsidP="00C1754B">
      <w:pPr>
        <w:jc w:val="both"/>
        <w:rPr>
          <w:b/>
          <w:i/>
          <w:color w:val="000000" w:themeColor="text1"/>
        </w:rPr>
      </w:pPr>
    </w:p>
    <w:p w14:paraId="2180961F" w14:textId="495A10F9" w:rsidR="004613C9" w:rsidRDefault="00D10BE2" w:rsidP="00C1754B">
      <w:pPr>
        <w:jc w:val="both"/>
        <w:rPr>
          <w:color w:val="000000" w:themeColor="text1"/>
        </w:rPr>
      </w:pPr>
      <w:r w:rsidRPr="00CB5760">
        <w:rPr>
          <w:color w:val="000000" w:themeColor="text1"/>
        </w:rPr>
        <w:t xml:space="preserve"> </w:t>
      </w:r>
      <w:r w:rsidR="00CB5760" w:rsidRPr="00CB5760">
        <w:rPr>
          <w:color w:val="000000" w:themeColor="text1"/>
        </w:rPr>
        <w:t>3.</w:t>
      </w:r>
      <w:r w:rsidR="00B0498B">
        <w:rPr>
          <w:color w:val="000000" w:themeColor="text1"/>
        </w:rPr>
        <w:t xml:space="preserve"> </w:t>
      </w:r>
      <w:r w:rsidRPr="00CB5760">
        <w:rPr>
          <w:color w:val="000000" w:themeColor="text1"/>
        </w:rPr>
        <w:t>R</w:t>
      </w:r>
      <w:r w:rsidR="004613C9" w:rsidRPr="00CB5760">
        <w:rPr>
          <w:color w:val="000000" w:themeColor="text1"/>
        </w:rPr>
        <w:t xml:space="preserve">éaliser un </w:t>
      </w:r>
      <w:r w:rsidR="00757337" w:rsidRPr="00CB5760">
        <w:rPr>
          <w:color w:val="000000" w:themeColor="text1"/>
        </w:rPr>
        <w:t xml:space="preserve">protocole d’accueil </w:t>
      </w:r>
      <w:r w:rsidR="004613C9" w:rsidRPr="00CB5760">
        <w:rPr>
          <w:color w:val="000000" w:themeColor="text1"/>
        </w:rPr>
        <w:t>client</w:t>
      </w:r>
      <w:r w:rsidR="00832A69" w:rsidRPr="00CB5760">
        <w:rPr>
          <w:color w:val="000000" w:themeColor="text1"/>
        </w:rPr>
        <w:t xml:space="preserve">, en prenant en compte les </w:t>
      </w:r>
      <w:r w:rsidR="00CB5760">
        <w:rPr>
          <w:color w:val="000000" w:themeColor="text1"/>
        </w:rPr>
        <w:t>éléments</w:t>
      </w:r>
      <w:r w:rsidR="00951115" w:rsidRPr="00CB5760">
        <w:rPr>
          <w:color w:val="000000" w:themeColor="text1"/>
        </w:rPr>
        <w:t xml:space="preserve"> au niveau </w:t>
      </w:r>
      <w:r w:rsidR="0080183D" w:rsidRPr="00CB5760">
        <w:rPr>
          <w:color w:val="000000" w:themeColor="text1"/>
        </w:rPr>
        <w:t xml:space="preserve">du langage non-verbal, verbal et de l’organisation de l’environnement professionnel. </w:t>
      </w:r>
    </w:p>
    <w:p w14:paraId="3401A5D9" w14:textId="711B09A8" w:rsidR="00B95881" w:rsidRDefault="00B95881" w:rsidP="00C1754B">
      <w:pPr>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B95881">
        <w:rPr>
          <w:b/>
          <w:color w:val="000000" w:themeColor="text1"/>
        </w:rPr>
        <w:t>Annexe 7 </w:t>
      </w:r>
      <w:r>
        <w:rPr>
          <w:color w:val="000000" w:themeColor="text1"/>
        </w:rPr>
        <w:t>à compléter</w:t>
      </w:r>
    </w:p>
    <w:p w14:paraId="308342DA" w14:textId="77777777" w:rsidR="00CB5760" w:rsidRDefault="00CB5760" w:rsidP="006E27B7">
      <w:pPr>
        <w:jc w:val="center"/>
        <w:rPr>
          <w:color w:val="000000" w:themeColor="text1"/>
        </w:rPr>
      </w:pPr>
    </w:p>
    <w:p w14:paraId="38596A45" w14:textId="77777777" w:rsidR="006E27B7" w:rsidRDefault="006E27B7" w:rsidP="006E27B7">
      <w:pPr>
        <w:jc w:val="center"/>
        <w:rPr>
          <w:color w:val="000000" w:themeColor="text1"/>
        </w:rPr>
      </w:pPr>
    </w:p>
    <w:p w14:paraId="7179A0D8" w14:textId="5D253D27" w:rsidR="00562AD6" w:rsidRPr="008C6916" w:rsidRDefault="008C6916" w:rsidP="00562AD6">
      <w:pPr>
        <w:jc w:val="both"/>
        <w:rPr>
          <w:b/>
          <w:color w:val="000000" w:themeColor="text1"/>
        </w:rPr>
      </w:pPr>
      <w:r w:rsidRPr="008C6916">
        <w:rPr>
          <w:b/>
          <w:color w:val="000000" w:themeColor="text1"/>
        </w:rPr>
        <w:t>Annexe 7</w:t>
      </w:r>
      <w:r w:rsidR="00B0498B">
        <w:rPr>
          <w:b/>
          <w:color w:val="000000" w:themeColor="text1"/>
        </w:rPr>
        <w:t xml:space="preserve"> :  </w:t>
      </w:r>
      <w:r w:rsidR="002240CF">
        <w:rPr>
          <w:b/>
          <w:color w:val="000000" w:themeColor="text1"/>
        </w:rPr>
        <w:t xml:space="preserve">Le </w:t>
      </w:r>
      <w:r w:rsidR="00B0498B">
        <w:rPr>
          <w:b/>
          <w:color w:val="000000" w:themeColor="text1"/>
        </w:rPr>
        <w:t>p</w:t>
      </w:r>
      <w:r w:rsidRPr="008C6916">
        <w:rPr>
          <w:b/>
          <w:color w:val="000000" w:themeColor="text1"/>
        </w:rPr>
        <w:t>rotocole d’accueil</w:t>
      </w:r>
      <w:r w:rsidR="002240CF">
        <w:rPr>
          <w:b/>
          <w:color w:val="000000" w:themeColor="text1"/>
        </w:rPr>
        <w:t xml:space="preserve"> élaboré</w:t>
      </w:r>
    </w:p>
    <w:p w14:paraId="544028AE" w14:textId="17CEA727" w:rsidR="005F7DC4" w:rsidRDefault="005F7DC4" w:rsidP="005F7DC4">
      <w:pPr>
        <w:pBdr>
          <w:top w:val="single" w:sz="4" w:space="1" w:color="auto"/>
          <w:left w:val="single" w:sz="4" w:space="4" w:color="auto"/>
          <w:bottom w:val="single" w:sz="4" w:space="1" w:color="auto"/>
          <w:right w:val="single" w:sz="4" w:space="4" w:color="auto"/>
        </w:pBdr>
        <w:jc w:val="center"/>
        <w:rPr>
          <w:color w:val="00B0F0"/>
          <w:u w:val="single"/>
        </w:rPr>
      </w:pPr>
      <w:r>
        <w:rPr>
          <w:color w:val="00B0F0"/>
          <w:u w:val="single"/>
        </w:rPr>
        <w:t>PROTOCOLE D’ACCUEIL</w:t>
      </w:r>
    </w:p>
    <w:p w14:paraId="1A1AF8FC" w14:textId="77777777" w:rsidR="005F7DC4" w:rsidRDefault="005F7DC4" w:rsidP="005F7DC4">
      <w:pPr>
        <w:pBdr>
          <w:top w:val="single" w:sz="4" w:space="1" w:color="auto"/>
          <w:left w:val="single" w:sz="4" w:space="4" w:color="auto"/>
          <w:bottom w:val="single" w:sz="4" w:space="1" w:color="auto"/>
          <w:right w:val="single" w:sz="4" w:space="4" w:color="auto"/>
        </w:pBdr>
        <w:jc w:val="both"/>
        <w:rPr>
          <w:color w:val="00B0F0"/>
          <w:u w:val="single"/>
        </w:rPr>
      </w:pPr>
    </w:p>
    <w:p w14:paraId="1B2368E7" w14:textId="0B82E2CA" w:rsidR="00E039AF" w:rsidRPr="00B95881" w:rsidRDefault="002240CF" w:rsidP="005F7DC4">
      <w:pPr>
        <w:pBdr>
          <w:top w:val="single" w:sz="4" w:space="1" w:color="auto"/>
          <w:left w:val="single" w:sz="4" w:space="4" w:color="auto"/>
          <w:bottom w:val="single" w:sz="4" w:space="1" w:color="auto"/>
          <w:right w:val="single" w:sz="4" w:space="4" w:color="auto"/>
        </w:pBdr>
        <w:jc w:val="both"/>
        <w:rPr>
          <w:b/>
          <w:color w:val="00B0F0"/>
          <w:u w:val="single"/>
        </w:rPr>
      </w:pPr>
      <w:r>
        <w:rPr>
          <w:b/>
          <w:color w:val="00B0F0"/>
          <w:u w:val="single"/>
        </w:rPr>
        <w:t>L’e</w:t>
      </w:r>
      <w:r w:rsidR="00CB064B" w:rsidRPr="00B95881">
        <w:rPr>
          <w:b/>
          <w:color w:val="00B0F0"/>
          <w:u w:val="single"/>
        </w:rPr>
        <w:t>space de travail</w:t>
      </w:r>
      <w:r w:rsidR="00CB064B" w:rsidRPr="00B95881">
        <w:rPr>
          <w:b/>
          <w:color w:val="00B0F0"/>
        </w:rPr>
        <w:t> :</w:t>
      </w:r>
    </w:p>
    <w:p w14:paraId="0DD5731F" w14:textId="113AA28B" w:rsidR="00E039AF" w:rsidRPr="00D10BE2" w:rsidRDefault="00CB064B" w:rsidP="005F7DC4">
      <w:pPr>
        <w:pBdr>
          <w:top w:val="single" w:sz="4" w:space="1" w:color="auto"/>
          <w:left w:val="single" w:sz="4" w:space="4" w:color="auto"/>
          <w:bottom w:val="single" w:sz="4" w:space="1" w:color="auto"/>
          <w:right w:val="single" w:sz="4" w:space="4" w:color="auto"/>
        </w:pBdr>
        <w:jc w:val="both"/>
        <w:rPr>
          <w:color w:val="00B0F0"/>
        </w:rPr>
      </w:pPr>
      <w:r w:rsidRPr="00D10BE2">
        <w:rPr>
          <w:color w:val="00B0F0"/>
        </w:rPr>
        <w:t>Espace de travail accueillant, r</w:t>
      </w:r>
      <w:r w:rsidR="00E039AF" w:rsidRPr="00D10BE2">
        <w:rPr>
          <w:color w:val="00B0F0"/>
        </w:rPr>
        <w:t xml:space="preserve">angé et équipé des éléments de présentation commerciale </w:t>
      </w:r>
    </w:p>
    <w:p w14:paraId="117A5E74" w14:textId="4A8B86A1" w:rsidR="00CB064B" w:rsidRPr="00D10BE2" w:rsidRDefault="00CB064B" w:rsidP="005F7DC4">
      <w:pPr>
        <w:pBdr>
          <w:top w:val="single" w:sz="4" w:space="1" w:color="auto"/>
          <w:left w:val="single" w:sz="4" w:space="4" w:color="auto"/>
          <w:bottom w:val="single" w:sz="4" w:space="1" w:color="auto"/>
          <w:right w:val="single" w:sz="4" w:space="4" w:color="auto"/>
        </w:pBdr>
        <w:jc w:val="both"/>
        <w:rPr>
          <w:color w:val="00B0F0"/>
        </w:rPr>
      </w:pPr>
    </w:p>
    <w:p w14:paraId="65B89A17" w14:textId="25A157CA" w:rsidR="00CB064B" w:rsidRPr="00B95881" w:rsidRDefault="002240CF" w:rsidP="005F7DC4">
      <w:pPr>
        <w:pBdr>
          <w:top w:val="single" w:sz="4" w:space="1" w:color="auto"/>
          <w:left w:val="single" w:sz="4" w:space="4" w:color="auto"/>
          <w:bottom w:val="single" w:sz="4" w:space="1" w:color="auto"/>
          <w:right w:val="single" w:sz="4" w:space="4" w:color="auto"/>
        </w:pBdr>
        <w:jc w:val="both"/>
        <w:rPr>
          <w:b/>
          <w:color w:val="00B0F0"/>
          <w:u w:val="single"/>
        </w:rPr>
      </w:pPr>
      <w:r>
        <w:rPr>
          <w:b/>
          <w:color w:val="00B0F0"/>
          <w:u w:val="single"/>
        </w:rPr>
        <w:t>La c</w:t>
      </w:r>
      <w:r w:rsidR="00CB064B" w:rsidRPr="00B95881">
        <w:rPr>
          <w:b/>
          <w:color w:val="00B0F0"/>
          <w:u w:val="single"/>
        </w:rPr>
        <w:t>ommunication non verbale</w:t>
      </w:r>
      <w:r w:rsidR="00CB064B" w:rsidRPr="00B95881">
        <w:rPr>
          <w:b/>
          <w:color w:val="00B0F0"/>
        </w:rPr>
        <w:t> :</w:t>
      </w:r>
      <w:r w:rsidR="00CB064B" w:rsidRPr="00B95881">
        <w:rPr>
          <w:b/>
          <w:color w:val="00B0F0"/>
          <w:u w:val="single"/>
        </w:rPr>
        <w:t xml:space="preserve"> </w:t>
      </w:r>
    </w:p>
    <w:p w14:paraId="425DE933" w14:textId="00AB6FDB" w:rsidR="00E039AF" w:rsidRPr="00D10BE2" w:rsidRDefault="00E039AF" w:rsidP="005F7DC4">
      <w:pPr>
        <w:pBdr>
          <w:top w:val="single" w:sz="4" w:space="1" w:color="auto"/>
          <w:left w:val="single" w:sz="4" w:space="4" w:color="auto"/>
          <w:bottom w:val="single" w:sz="4" w:space="1" w:color="auto"/>
          <w:right w:val="single" w:sz="4" w:space="4" w:color="auto"/>
        </w:pBdr>
        <w:jc w:val="both"/>
        <w:rPr>
          <w:color w:val="00B0F0"/>
        </w:rPr>
      </w:pPr>
      <w:r w:rsidRPr="00D10BE2">
        <w:rPr>
          <w:color w:val="00B0F0"/>
        </w:rPr>
        <w:t>Sourire naturel, regard franc, tenue correcte, posture adaptée, gestuelle appropriée, distance de communication respectée.</w:t>
      </w:r>
    </w:p>
    <w:p w14:paraId="4BEED749" w14:textId="63AE2601" w:rsidR="00E039AF" w:rsidRPr="00D10BE2" w:rsidRDefault="00E039AF" w:rsidP="005F7DC4">
      <w:pPr>
        <w:pBdr>
          <w:top w:val="single" w:sz="4" w:space="1" w:color="auto"/>
          <w:left w:val="single" w:sz="4" w:space="4" w:color="auto"/>
          <w:bottom w:val="single" w:sz="4" w:space="1" w:color="auto"/>
          <w:right w:val="single" w:sz="4" w:space="4" w:color="auto"/>
        </w:pBdr>
        <w:jc w:val="both"/>
        <w:rPr>
          <w:color w:val="00B0F0"/>
        </w:rPr>
      </w:pPr>
    </w:p>
    <w:p w14:paraId="5F4CB258" w14:textId="71A3D57D" w:rsidR="00CB064B" w:rsidRPr="00B95881" w:rsidRDefault="002240CF" w:rsidP="005F7DC4">
      <w:pPr>
        <w:pBdr>
          <w:top w:val="single" w:sz="4" w:space="1" w:color="auto"/>
          <w:left w:val="single" w:sz="4" w:space="4" w:color="auto"/>
          <w:bottom w:val="single" w:sz="4" w:space="1" w:color="auto"/>
          <w:right w:val="single" w:sz="4" w:space="4" w:color="auto"/>
        </w:pBdr>
        <w:jc w:val="both"/>
        <w:rPr>
          <w:b/>
          <w:color w:val="00B0F0"/>
          <w:u w:val="single"/>
        </w:rPr>
      </w:pPr>
      <w:r>
        <w:rPr>
          <w:b/>
          <w:color w:val="00B0F0"/>
          <w:u w:val="single"/>
        </w:rPr>
        <w:t>La c</w:t>
      </w:r>
      <w:r w:rsidR="00CB064B" w:rsidRPr="00B95881">
        <w:rPr>
          <w:b/>
          <w:color w:val="00B0F0"/>
          <w:u w:val="single"/>
        </w:rPr>
        <w:t>ommunication verbale</w:t>
      </w:r>
      <w:r w:rsidR="00CB064B" w:rsidRPr="00B95881">
        <w:rPr>
          <w:b/>
          <w:color w:val="00B0F0"/>
        </w:rPr>
        <w:t> :</w:t>
      </w:r>
    </w:p>
    <w:p w14:paraId="6737652E" w14:textId="1D9504D5" w:rsidR="0080183D" w:rsidRPr="00D10BE2" w:rsidRDefault="00E039AF" w:rsidP="005F7DC4">
      <w:pPr>
        <w:pBdr>
          <w:top w:val="single" w:sz="4" w:space="1" w:color="auto"/>
          <w:left w:val="single" w:sz="4" w:space="4" w:color="auto"/>
          <w:bottom w:val="single" w:sz="4" w:space="1" w:color="auto"/>
          <w:right w:val="single" w:sz="4" w:space="4" w:color="auto"/>
        </w:pBdr>
        <w:jc w:val="both"/>
        <w:rPr>
          <w:color w:val="00B0F0"/>
        </w:rPr>
      </w:pPr>
      <w:r w:rsidRPr="00D10BE2">
        <w:rPr>
          <w:color w:val="00B0F0"/>
        </w:rPr>
        <w:t>« Bonjour Monsieur, Madame, »</w:t>
      </w:r>
    </w:p>
    <w:p w14:paraId="1F62CFB1" w14:textId="6B57BCE2" w:rsidR="00E039AF" w:rsidRPr="00D10BE2" w:rsidRDefault="00E039AF" w:rsidP="005F7DC4">
      <w:pPr>
        <w:pBdr>
          <w:top w:val="single" w:sz="4" w:space="1" w:color="auto"/>
          <w:left w:val="single" w:sz="4" w:space="4" w:color="auto"/>
          <w:bottom w:val="single" w:sz="4" w:space="1" w:color="auto"/>
          <w:right w:val="single" w:sz="4" w:space="4" w:color="auto"/>
        </w:pBdr>
        <w:jc w:val="both"/>
        <w:rPr>
          <w:color w:val="00B0F0"/>
        </w:rPr>
      </w:pPr>
      <w:r w:rsidRPr="00D10BE2">
        <w:rPr>
          <w:color w:val="00B0F0"/>
        </w:rPr>
        <w:t xml:space="preserve">« Bienvenue Chez Renault Courbevoie, en quoi puis-je vous aider ? » </w:t>
      </w:r>
    </w:p>
    <w:p w14:paraId="1874241E" w14:textId="78C030FE" w:rsidR="00E039AF" w:rsidRPr="00D10BE2" w:rsidRDefault="00E039AF" w:rsidP="005F7DC4">
      <w:pPr>
        <w:pBdr>
          <w:top w:val="single" w:sz="4" w:space="1" w:color="auto"/>
          <w:left w:val="single" w:sz="4" w:space="4" w:color="auto"/>
          <w:bottom w:val="single" w:sz="4" w:space="1" w:color="auto"/>
          <w:right w:val="single" w:sz="4" w:space="4" w:color="auto"/>
        </w:pBdr>
        <w:jc w:val="both"/>
        <w:rPr>
          <w:color w:val="00B0F0"/>
        </w:rPr>
      </w:pPr>
      <w:r w:rsidRPr="00D10BE2">
        <w:rPr>
          <w:color w:val="00B0F0"/>
        </w:rPr>
        <w:t xml:space="preserve">« Très bien Monsieur …, vous avez donc rdv avec M…. pour …. » </w:t>
      </w:r>
    </w:p>
    <w:p w14:paraId="0E38EC40" w14:textId="008EC3E7" w:rsidR="00E039AF" w:rsidRPr="00D10BE2" w:rsidRDefault="00E039AF" w:rsidP="005F7DC4">
      <w:pPr>
        <w:pBdr>
          <w:top w:val="single" w:sz="4" w:space="1" w:color="auto"/>
          <w:left w:val="single" w:sz="4" w:space="4" w:color="auto"/>
          <w:bottom w:val="single" w:sz="4" w:space="1" w:color="auto"/>
          <w:right w:val="single" w:sz="4" w:space="4" w:color="auto"/>
        </w:pBdr>
        <w:jc w:val="both"/>
        <w:rPr>
          <w:color w:val="00B0F0"/>
        </w:rPr>
      </w:pPr>
      <w:r w:rsidRPr="00D10BE2">
        <w:rPr>
          <w:color w:val="00B0F0"/>
        </w:rPr>
        <w:t>« Je vous laisse patienter quelques secondes le temps de prévenir M…. de votre venue. « </w:t>
      </w:r>
    </w:p>
    <w:p w14:paraId="5510EB67" w14:textId="7EF32ED4" w:rsidR="00E039AF" w:rsidRPr="00E039AF" w:rsidRDefault="00E039AF" w:rsidP="005F7DC4">
      <w:pPr>
        <w:pBdr>
          <w:top w:val="single" w:sz="4" w:space="1" w:color="auto"/>
          <w:left w:val="single" w:sz="4" w:space="4" w:color="auto"/>
          <w:bottom w:val="single" w:sz="4" w:space="1" w:color="auto"/>
          <w:right w:val="single" w:sz="4" w:space="4" w:color="auto"/>
        </w:pBdr>
        <w:jc w:val="both"/>
        <w:rPr>
          <w:color w:val="00B0F0"/>
        </w:rPr>
      </w:pPr>
      <w:r w:rsidRPr="00D10BE2">
        <w:rPr>
          <w:color w:val="00B0F0"/>
        </w:rPr>
        <w:t>« Souhaitez-vous un café ? »</w:t>
      </w:r>
      <w:r w:rsidRPr="00E039AF">
        <w:rPr>
          <w:color w:val="00B0F0"/>
        </w:rPr>
        <w:t xml:space="preserve"> </w:t>
      </w:r>
    </w:p>
    <w:p w14:paraId="7D989193" w14:textId="77777777" w:rsidR="00EA2526" w:rsidRDefault="00EA2526" w:rsidP="005F7DC4">
      <w:pPr>
        <w:pBdr>
          <w:top w:val="single" w:sz="4" w:space="1" w:color="auto"/>
          <w:left w:val="single" w:sz="4" w:space="4" w:color="auto"/>
          <w:bottom w:val="single" w:sz="4" w:space="1" w:color="auto"/>
          <w:right w:val="single" w:sz="4" w:space="4" w:color="auto"/>
        </w:pBdr>
        <w:jc w:val="both"/>
        <w:rPr>
          <w:b/>
          <w:u w:val="single"/>
        </w:rPr>
      </w:pPr>
    </w:p>
    <w:p w14:paraId="2C16AD53" w14:textId="77777777" w:rsidR="00754A13" w:rsidRDefault="00754A13" w:rsidP="003B41B4">
      <w:pPr>
        <w:jc w:val="both"/>
        <w:rPr>
          <w:b/>
          <w:u w:val="single"/>
        </w:rPr>
      </w:pPr>
    </w:p>
    <w:p w14:paraId="69016EF9" w14:textId="1AFAB43D" w:rsidR="003B41B4" w:rsidRDefault="003B41B4" w:rsidP="003B41B4">
      <w:pPr>
        <w:jc w:val="both"/>
        <w:rPr>
          <w:b/>
          <w:u w:val="single"/>
        </w:rPr>
      </w:pPr>
      <w:r w:rsidRPr="003B41B4">
        <w:rPr>
          <w:b/>
          <w:u w:val="single"/>
        </w:rPr>
        <w:t>MISSION 3 - Adapter son comportement professionnel en fonction de la clientèle et du mode de contact.</w:t>
      </w:r>
    </w:p>
    <w:p w14:paraId="354E6FFD" w14:textId="77777777" w:rsidR="00B95881" w:rsidRDefault="00B95881" w:rsidP="003B41B4">
      <w:pPr>
        <w:jc w:val="both"/>
        <w:rPr>
          <w:b/>
          <w:u w:val="single"/>
        </w:rPr>
      </w:pPr>
    </w:p>
    <w:p w14:paraId="2738FAAD" w14:textId="2041A002" w:rsidR="008B3E2F" w:rsidRPr="00564665" w:rsidRDefault="008B3E2F" w:rsidP="003B41B4">
      <w:pPr>
        <w:jc w:val="both"/>
        <w:rPr>
          <w:b/>
          <w:i/>
        </w:rPr>
      </w:pPr>
      <w:r w:rsidRPr="00564665">
        <w:rPr>
          <w:b/>
          <w:i/>
        </w:rPr>
        <w:t>M.</w:t>
      </w:r>
      <w:r w:rsidR="00B0498B">
        <w:rPr>
          <w:b/>
          <w:i/>
        </w:rPr>
        <w:t xml:space="preserve"> </w:t>
      </w:r>
      <w:r w:rsidRPr="00564665">
        <w:rPr>
          <w:b/>
          <w:i/>
        </w:rPr>
        <w:t xml:space="preserve">Longeard vous </w:t>
      </w:r>
      <w:r w:rsidR="00BF4099" w:rsidRPr="00564665">
        <w:rPr>
          <w:b/>
          <w:i/>
        </w:rPr>
        <w:t>sensibilise</w:t>
      </w:r>
      <w:r w:rsidRPr="00564665">
        <w:rPr>
          <w:b/>
          <w:i/>
        </w:rPr>
        <w:t xml:space="preserve"> à l’</w:t>
      </w:r>
      <w:r w:rsidR="00BF4099" w:rsidRPr="00564665">
        <w:rPr>
          <w:b/>
          <w:i/>
        </w:rPr>
        <w:t xml:space="preserve">éventualité d’accueillir des clients « difficiles ». </w:t>
      </w:r>
      <w:r w:rsidR="00CE591E">
        <w:rPr>
          <w:b/>
          <w:i/>
        </w:rPr>
        <w:t xml:space="preserve">Vous devez </w:t>
      </w:r>
      <w:r w:rsidR="000A4354">
        <w:rPr>
          <w:b/>
          <w:i/>
        </w:rPr>
        <w:t>maîtriser</w:t>
      </w:r>
      <w:r w:rsidR="000A4354" w:rsidRPr="00564665">
        <w:rPr>
          <w:b/>
          <w:i/>
        </w:rPr>
        <w:t xml:space="preserve"> </w:t>
      </w:r>
      <w:r w:rsidR="00BF4099" w:rsidRPr="00564665">
        <w:rPr>
          <w:b/>
          <w:i/>
        </w:rPr>
        <w:t>votre communication verbale et non verbale</w:t>
      </w:r>
      <w:r w:rsidR="000A4354">
        <w:rPr>
          <w:b/>
          <w:i/>
        </w:rPr>
        <w:t>,</w:t>
      </w:r>
      <w:r w:rsidR="00BF4099" w:rsidRPr="00564665">
        <w:rPr>
          <w:b/>
          <w:i/>
        </w:rPr>
        <w:t xml:space="preserve"> </w:t>
      </w:r>
      <w:r w:rsidR="0028298D" w:rsidRPr="00564665">
        <w:rPr>
          <w:b/>
          <w:i/>
        </w:rPr>
        <w:t>quel que</w:t>
      </w:r>
      <w:r w:rsidR="00BF4099" w:rsidRPr="00564665">
        <w:rPr>
          <w:b/>
          <w:i/>
        </w:rPr>
        <w:t xml:space="preserve"> soit le type de client qui est face à vous.</w:t>
      </w:r>
    </w:p>
    <w:p w14:paraId="3C14A629" w14:textId="77777777" w:rsidR="00BF4099" w:rsidRDefault="00BF4099" w:rsidP="007C4C34">
      <w:pPr>
        <w:jc w:val="both"/>
        <w:rPr>
          <w:i/>
        </w:rPr>
      </w:pPr>
    </w:p>
    <w:p w14:paraId="598D0465" w14:textId="43B82B90" w:rsidR="00FF1E50" w:rsidRPr="003B563B" w:rsidRDefault="00BF4099" w:rsidP="007C4C34">
      <w:pPr>
        <w:jc w:val="both"/>
      </w:pPr>
      <w:r w:rsidRPr="003B563B">
        <w:t>1.</w:t>
      </w:r>
      <w:r w:rsidR="00564665">
        <w:t xml:space="preserve"> </w:t>
      </w:r>
      <w:r w:rsidR="00E841EE" w:rsidRPr="003B563B">
        <w:t>En trinôme (un vendeur, un client, un observateur</w:t>
      </w:r>
      <w:r w:rsidRPr="003B563B">
        <w:t xml:space="preserve"> qui évaluera la simulation</w:t>
      </w:r>
      <w:r w:rsidR="00562AD6" w:rsidRPr="003B563B">
        <w:t xml:space="preserve"> à partir de la grille d’observation</w:t>
      </w:r>
      <w:r w:rsidR="00E841EE" w:rsidRPr="003B563B">
        <w:t>), simuler</w:t>
      </w:r>
      <w:r w:rsidR="002240CF">
        <w:t>,</w:t>
      </w:r>
      <w:r w:rsidR="00E841EE" w:rsidRPr="003B563B">
        <w:t xml:space="preserve"> en jeu de rôle</w:t>
      </w:r>
      <w:r w:rsidR="002240CF">
        <w:t>,</w:t>
      </w:r>
      <w:r w:rsidR="00E841EE" w:rsidRPr="003B563B">
        <w:t xml:space="preserve"> la prise de contact </w:t>
      </w:r>
      <w:r w:rsidR="006E2296">
        <w:t>avec</w:t>
      </w:r>
      <w:r w:rsidR="006E2296" w:rsidRPr="003B563B">
        <w:t xml:space="preserve"> </w:t>
      </w:r>
      <w:r w:rsidR="00E841EE" w:rsidRPr="003B563B">
        <w:t>trois types de clients</w:t>
      </w:r>
      <w:r w:rsidR="006E2296">
        <w:t xml:space="preserve"> qui se présentent sur le showroom</w:t>
      </w:r>
      <w:r w:rsidRPr="003B563B">
        <w:t> : un client timide, un client rev</w:t>
      </w:r>
      <w:r w:rsidR="00F05288" w:rsidRPr="003B563B">
        <w:t xml:space="preserve">êche/impoli, un client </w:t>
      </w:r>
      <w:r w:rsidR="00F05288" w:rsidRPr="00895FFB">
        <w:t>agressif</w:t>
      </w:r>
      <w:r w:rsidR="006721F0" w:rsidRPr="007B2183">
        <w:t>.</w:t>
      </w:r>
    </w:p>
    <w:p w14:paraId="4A957A81" w14:textId="77777777" w:rsidR="00CB5760" w:rsidRDefault="00CB5760" w:rsidP="007C4C34">
      <w:pPr>
        <w:jc w:val="both"/>
      </w:pPr>
    </w:p>
    <w:p w14:paraId="583A9DCA" w14:textId="24C690D5" w:rsidR="00AE56B5" w:rsidRPr="003B563B" w:rsidRDefault="00CB5760" w:rsidP="007C4C34">
      <w:pPr>
        <w:jc w:val="both"/>
      </w:pPr>
      <w:r>
        <w:t>2.</w:t>
      </w:r>
      <w:r w:rsidR="006E2296">
        <w:t xml:space="preserve"> </w:t>
      </w:r>
      <w:r>
        <w:t>Faire</w:t>
      </w:r>
      <w:r w:rsidR="00A11714" w:rsidRPr="003B563B">
        <w:t xml:space="preserve"> un compte rendu écrit</w:t>
      </w:r>
      <w:r w:rsidR="006801EF" w:rsidRPr="003B563B">
        <w:t xml:space="preserve"> en trinôme</w:t>
      </w:r>
      <w:r w:rsidR="00A11714" w:rsidRPr="003B563B">
        <w:t xml:space="preserve"> (points positifs, points à améliorer</w:t>
      </w:r>
      <w:r w:rsidR="00AE56B5" w:rsidRPr="003B563B">
        <w:t xml:space="preserve"> en fonction de </w:t>
      </w:r>
    </w:p>
    <w:p w14:paraId="16EA6FF4" w14:textId="77DD7697" w:rsidR="00A11714" w:rsidRDefault="008B08D1" w:rsidP="007C4C34">
      <w:pPr>
        <w:jc w:val="both"/>
      </w:pPr>
      <w:r w:rsidRPr="003B563B">
        <w:t>l</w:t>
      </w:r>
      <w:r w:rsidR="00AE56B5" w:rsidRPr="003B563B">
        <w:t>’observation</w:t>
      </w:r>
      <w:r w:rsidR="00FB4359">
        <w:t> :</w:t>
      </w:r>
      <w:r w:rsidR="00AE56B5" w:rsidRPr="003B563B">
        <w:t xml:space="preserve"> ce que j’ai fait, ce que je n’ai pas fait</w:t>
      </w:r>
      <w:r w:rsidR="00A11714" w:rsidRPr="003B563B">
        <w:t>…)</w:t>
      </w:r>
      <w:r w:rsidR="006078DF" w:rsidRPr="003B563B">
        <w:t xml:space="preserve"> à partir de la </w:t>
      </w:r>
      <w:r w:rsidR="00895FFB">
        <w:t xml:space="preserve">proposition de la </w:t>
      </w:r>
      <w:r w:rsidR="006078DF" w:rsidRPr="003B563B">
        <w:t>grille d’observation</w:t>
      </w:r>
      <w:r w:rsidR="00A11714" w:rsidRPr="003B563B">
        <w:t xml:space="preserve"> sur la messagerie de la classe.</w:t>
      </w:r>
      <w:r w:rsidR="00FD4C15" w:rsidRPr="003B563B">
        <w:t xml:space="preserve"> </w:t>
      </w:r>
    </w:p>
    <w:p w14:paraId="60F9C82A" w14:textId="77777777" w:rsidR="00AE56B5" w:rsidRDefault="00AE56B5" w:rsidP="00AE56B5">
      <w:pPr>
        <w:rPr>
          <w:b/>
          <w:sz w:val="28"/>
          <w:szCs w:val="28"/>
        </w:rPr>
      </w:pPr>
    </w:p>
    <w:p w14:paraId="12E67A95" w14:textId="77777777" w:rsidR="000F307C" w:rsidRDefault="000F307C" w:rsidP="005A24F3">
      <w:pPr>
        <w:jc w:val="right"/>
        <w:rPr>
          <w:b/>
          <w:sz w:val="28"/>
          <w:szCs w:val="28"/>
        </w:rPr>
      </w:pPr>
    </w:p>
    <w:p w14:paraId="2D022565" w14:textId="46EDB2C5" w:rsidR="00B95881" w:rsidRPr="005A24F3" w:rsidRDefault="005A24F3" w:rsidP="005A24F3">
      <w:pPr>
        <w:jc w:val="right"/>
        <w:rPr>
          <w:sz w:val="28"/>
          <w:szCs w:val="28"/>
        </w:rPr>
      </w:pPr>
      <w:r>
        <w:rPr>
          <w:b/>
          <w:sz w:val="28"/>
          <w:szCs w:val="28"/>
        </w:rPr>
        <w:t xml:space="preserve">Annexe 8 </w:t>
      </w:r>
      <w:r w:rsidRPr="005A24F3">
        <w:rPr>
          <w:sz w:val="28"/>
          <w:szCs w:val="28"/>
        </w:rPr>
        <w:t>à compléter</w:t>
      </w:r>
    </w:p>
    <w:p w14:paraId="594EA651" w14:textId="77777777" w:rsidR="006E27B7" w:rsidRDefault="006E27B7" w:rsidP="00AE56B5">
      <w:pPr>
        <w:rPr>
          <w:b/>
          <w:sz w:val="28"/>
          <w:szCs w:val="28"/>
        </w:rPr>
      </w:pPr>
    </w:p>
    <w:p w14:paraId="4F898971" w14:textId="1C44858F" w:rsidR="00BF4099" w:rsidRPr="005011E4" w:rsidRDefault="005A24F3" w:rsidP="00BF4099">
      <w:pPr>
        <w:rPr>
          <w:b/>
          <w:sz w:val="28"/>
          <w:szCs w:val="28"/>
        </w:rPr>
      </w:pPr>
      <w:r w:rsidRPr="005011E4">
        <w:rPr>
          <w:b/>
          <w:sz w:val="28"/>
          <w:szCs w:val="28"/>
        </w:rPr>
        <w:t>Annexe</w:t>
      </w:r>
      <w:r w:rsidR="00E64097">
        <w:rPr>
          <w:b/>
          <w:sz w:val="28"/>
          <w:szCs w:val="28"/>
        </w:rPr>
        <w:t xml:space="preserve"> </w:t>
      </w:r>
      <w:r w:rsidRPr="005011E4">
        <w:rPr>
          <w:b/>
          <w:sz w:val="28"/>
          <w:szCs w:val="28"/>
        </w:rPr>
        <w:t>8</w:t>
      </w:r>
      <w:r w:rsidR="00895FFB" w:rsidRPr="005011E4">
        <w:rPr>
          <w:b/>
          <w:sz w:val="28"/>
          <w:szCs w:val="28"/>
        </w:rPr>
        <w:t xml:space="preserve"> - </w:t>
      </w:r>
      <w:r w:rsidR="00CE591E" w:rsidRPr="005011E4">
        <w:rPr>
          <w:b/>
          <w:sz w:val="28"/>
          <w:szCs w:val="28"/>
        </w:rPr>
        <w:t>Proposition</w:t>
      </w:r>
      <w:r w:rsidR="00FB4359">
        <w:rPr>
          <w:b/>
          <w:sz w:val="28"/>
          <w:szCs w:val="28"/>
        </w:rPr>
        <w:t xml:space="preserve"> (à construire en groupe) d’une</w:t>
      </w:r>
      <w:r w:rsidR="00CE591E" w:rsidRPr="005011E4">
        <w:rPr>
          <w:b/>
          <w:sz w:val="28"/>
          <w:szCs w:val="28"/>
        </w:rPr>
        <w:t xml:space="preserve"> g</w:t>
      </w:r>
      <w:r w:rsidR="00924B60" w:rsidRPr="005011E4">
        <w:rPr>
          <w:b/>
          <w:sz w:val="28"/>
          <w:szCs w:val="28"/>
        </w:rPr>
        <w:t>rille d’observation</w:t>
      </w:r>
      <w:r w:rsidR="006721F0" w:rsidRPr="005011E4">
        <w:rPr>
          <w:b/>
          <w:sz w:val="28"/>
          <w:szCs w:val="28"/>
        </w:rPr>
        <w:t xml:space="preserve"> de la prise de contact avec</w:t>
      </w:r>
      <w:r w:rsidR="00BF4099" w:rsidRPr="005011E4">
        <w:rPr>
          <w:b/>
          <w:sz w:val="28"/>
          <w:szCs w:val="28"/>
        </w:rPr>
        <w:t xml:space="preserve"> client</w:t>
      </w:r>
    </w:p>
    <w:tbl>
      <w:tblPr>
        <w:tblStyle w:val="Grilledutableau"/>
        <w:tblW w:w="0" w:type="auto"/>
        <w:tblLook w:val="04A0" w:firstRow="1" w:lastRow="0" w:firstColumn="1" w:lastColumn="0" w:noHBand="0" w:noVBand="1"/>
      </w:tblPr>
      <w:tblGrid>
        <w:gridCol w:w="7894"/>
        <w:gridCol w:w="567"/>
        <w:gridCol w:w="595"/>
      </w:tblGrid>
      <w:tr w:rsidR="00BF4099" w:rsidRPr="005011E4" w14:paraId="0F3ED4ED" w14:textId="77777777" w:rsidTr="00CB5760">
        <w:tc>
          <w:tcPr>
            <w:tcW w:w="7894" w:type="dxa"/>
            <w:shd w:val="clear" w:color="auto" w:fill="BFBFBF" w:themeFill="background1" w:themeFillShade="BF"/>
          </w:tcPr>
          <w:p w14:paraId="6A6A953B" w14:textId="6D775743" w:rsidR="00BF4099" w:rsidRPr="005011E4" w:rsidRDefault="0038537A" w:rsidP="0038537A">
            <w:pPr>
              <w:jc w:val="center"/>
              <w:rPr>
                <w:b/>
              </w:rPr>
            </w:pPr>
            <w:r w:rsidRPr="005011E4">
              <w:rPr>
                <w:b/>
              </w:rPr>
              <w:t>Comportement</w:t>
            </w:r>
          </w:p>
        </w:tc>
        <w:tc>
          <w:tcPr>
            <w:tcW w:w="567" w:type="dxa"/>
          </w:tcPr>
          <w:p w14:paraId="15EBE8D4" w14:textId="77777777" w:rsidR="00BF4099" w:rsidRPr="005011E4" w:rsidRDefault="00BF4099" w:rsidP="00843EBE">
            <w:r w:rsidRPr="005011E4">
              <w:t>oui</w:t>
            </w:r>
          </w:p>
        </w:tc>
        <w:tc>
          <w:tcPr>
            <w:tcW w:w="595" w:type="dxa"/>
          </w:tcPr>
          <w:p w14:paraId="164FD22D" w14:textId="77777777" w:rsidR="00BF4099" w:rsidRPr="005011E4" w:rsidRDefault="00BF4099" w:rsidP="00843EBE">
            <w:r w:rsidRPr="005011E4">
              <w:t>non</w:t>
            </w:r>
          </w:p>
        </w:tc>
      </w:tr>
      <w:tr w:rsidR="00BF4099" w:rsidRPr="005011E4" w14:paraId="28775F93" w14:textId="77777777" w:rsidTr="00843EBE">
        <w:tc>
          <w:tcPr>
            <w:tcW w:w="7894" w:type="dxa"/>
          </w:tcPr>
          <w:p w14:paraId="787B53FF" w14:textId="77777777" w:rsidR="00BF4099" w:rsidRPr="005011E4" w:rsidRDefault="00BF4099" w:rsidP="00843EBE">
            <w:pPr>
              <w:pBdr>
                <w:top w:val="single" w:sz="4" w:space="1" w:color="auto"/>
                <w:left w:val="single" w:sz="4" w:space="4" w:color="auto"/>
                <w:bottom w:val="single" w:sz="4" w:space="1" w:color="auto"/>
                <w:right w:val="single" w:sz="4" w:space="4" w:color="auto"/>
                <w:between w:val="single" w:sz="4" w:space="1" w:color="auto"/>
              </w:pBdr>
              <w:rPr>
                <w:b/>
                <w:sz w:val="28"/>
                <w:szCs w:val="28"/>
              </w:rPr>
            </w:pPr>
            <w:r w:rsidRPr="005011E4">
              <w:rPr>
                <w:b/>
                <w:sz w:val="28"/>
                <w:szCs w:val="28"/>
              </w:rPr>
              <w:t xml:space="preserve">Non verbal </w:t>
            </w:r>
          </w:p>
        </w:tc>
        <w:tc>
          <w:tcPr>
            <w:tcW w:w="567" w:type="dxa"/>
          </w:tcPr>
          <w:p w14:paraId="2E525DEA" w14:textId="77777777" w:rsidR="00BF4099" w:rsidRPr="005011E4" w:rsidRDefault="00BF4099" w:rsidP="00843EBE"/>
        </w:tc>
        <w:tc>
          <w:tcPr>
            <w:tcW w:w="595" w:type="dxa"/>
          </w:tcPr>
          <w:p w14:paraId="28E9B2A6" w14:textId="77777777" w:rsidR="00BF4099" w:rsidRPr="005011E4" w:rsidRDefault="00BF4099" w:rsidP="00843EBE"/>
        </w:tc>
      </w:tr>
      <w:tr w:rsidR="00BF4099" w:rsidRPr="005011E4" w14:paraId="2DE4A266" w14:textId="77777777" w:rsidTr="005011E4">
        <w:trPr>
          <w:trHeight w:val="195"/>
        </w:trPr>
        <w:tc>
          <w:tcPr>
            <w:tcW w:w="7894" w:type="dxa"/>
          </w:tcPr>
          <w:p w14:paraId="069A5902" w14:textId="77777777" w:rsidR="00BF4099" w:rsidRPr="005011E4" w:rsidRDefault="00BF4099" w:rsidP="00843EBE">
            <w:pPr>
              <w:pBdr>
                <w:top w:val="single" w:sz="4" w:space="1" w:color="auto"/>
                <w:left w:val="single" w:sz="4" w:space="4" w:color="auto"/>
                <w:bottom w:val="single" w:sz="4" w:space="1" w:color="auto"/>
                <w:right w:val="single" w:sz="4" w:space="4" w:color="auto"/>
                <w:between w:val="single" w:sz="4" w:space="1" w:color="auto"/>
              </w:pBdr>
            </w:pPr>
            <w:r w:rsidRPr="005011E4">
              <w:t xml:space="preserve">Tenue soignée </w:t>
            </w:r>
          </w:p>
        </w:tc>
        <w:tc>
          <w:tcPr>
            <w:tcW w:w="567" w:type="dxa"/>
          </w:tcPr>
          <w:p w14:paraId="6A554398" w14:textId="77777777" w:rsidR="00BF4099" w:rsidRPr="005011E4" w:rsidRDefault="00BF4099" w:rsidP="00843EBE"/>
        </w:tc>
        <w:tc>
          <w:tcPr>
            <w:tcW w:w="595" w:type="dxa"/>
          </w:tcPr>
          <w:p w14:paraId="640EFBF4" w14:textId="77777777" w:rsidR="00BF4099" w:rsidRPr="005011E4" w:rsidRDefault="00BF4099" w:rsidP="00843EBE"/>
        </w:tc>
      </w:tr>
      <w:tr w:rsidR="00BF4099" w:rsidRPr="005011E4" w14:paraId="1B5A3607" w14:textId="77777777" w:rsidTr="00843EBE">
        <w:tc>
          <w:tcPr>
            <w:tcW w:w="7894" w:type="dxa"/>
          </w:tcPr>
          <w:p w14:paraId="3736E5F7" w14:textId="77777777" w:rsidR="00BF4099" w:rsidRPr="005011E4" w:rsidRDefault="00BF4099" w:rsidP="00843EBE">
            <w:pPr>
              <w:pBdr>
                <w:top w:val="single" w:sz="4" w:space="1" w:color="auto"/>
                <w:left w:val="single" w:sz="4" w:space="4" w:color="auto"/>
                <w:bottom w:val="single" w:sz="4" w:space="1" w:color="auto"/>
                <w:right w:val="single" w:sz="4" w:space="4" w:color="auto"/>
                <w:between w:val="single" w:sz="4" w:space="1" w:color="auto"/>
              </w:pBdr>
            </w:pPr>
            <w:r w:rsidRPr="005011E4">
              <w:t xml:space="preserve">Posture correcte </w:t>
            </w:r>
          </w:p>
        </w:tc>
        <w:tc>
          <w:tcPr>
            <w:tcW w:w="567" w:type="dxa"/>
          </w:tcPr>
          <w:p w14:paraId="50211670" w14:textId="77777777" w:rsidR="00BF4099" w:rsidRPr="005011E4" w:rsidRDefault="00BF4099" w:rsidP="00843EBE"/>
        </w:tc>
        <w:tc>
          <w:tcPr>
            <w:tcW w:w="595" w:type="dxa"/>
          </w:tcPr>
          <w:p w14:paraId="20669B22" w14:textId="77777777" w:rsidR="00BF4099" w:rsidRPr="005011E4" w:rsidRDefault="00BF4099" w:rsidP="00843EBE"/>
        </w:tc>
      </w:tr>
      <w:tr w:rsidR="00BF4099" w:rsidRPr="005011E4" w14:paraId="4040E4B9" w14:textId="77777777" w:rsidTr="00843EBE">
        <w:tc>
          <w:tcPr>
            <w:tcW w:w="7894" w:type="dxa"/>
          </w:tcPr>
          <w:p w14:paraId="6ED779BD" w14:textId="77777777" w:rsidR="00BF4099" w:rsidRPr="005011E4" w:rsidRDefault="00BF4099" w:rsidP="00843EBE">
            <w:pPr>
              <w:pBdr>
                <w:top w:val="single" w:sz="4" w:space="1" w:color="auto"/>
                <w:left w:val="single" w:sz="4" w:space="4" w:color="auto"/>
                <w:bottom w:val="single" w:sz="4" w:space="1" w:color="auto"/>
                <w:right w:val="single" w:sz="4" w:space="4" w:color="auto"/>
                <w:between w:val="single" w:sz="4" w:space="1" w:color="auto"/>
              </w:pBdr>
            </w:pPr>
            <w:r w:rsidRPr="005011E4">
              <w:t xml:space="preserve">Gestuelle adaptée </w:t>
            </w:r>
          </w:p>
        </w:tc>
        <w:tc>
          <w:tcPr>
            <w:tcW w:w="567" w:type="dxa"/>
          </w:tcPr>
          <w:p w14:paraId="5B6647A3" w14:textId="77777777" w:rsidR="00BF4099" w:rsidRPr="005011E4" w:rsidRDefault="00BF4099" w:rsidP="00843EBE"/>
        </w:tc>
        <w:tc>
          <w:tcPr>
            <w:tcW w:w="595" w:type="dxa"/>
          </w:tcPr>
          <w:p w14:paraId="7DD71B57" w14:textId="77777777" w:rsidR="00BF4099" w:rsidRPr="005011E4" w:rsidRDefault="00BF4099" w:rsidP="00843EBE"/>
        </w:tc>
      </w:tr>
      <w:tr w:rsidR="00BF4099" w:rsidRPr="005011E4" w14:paraId="3A5EFCD8" w14:textId="77777777" w:rsidTr="00843EBE">
        <w:tc>
          <w:tcPr>
            <w:tcW w:w="7894" w:type="dxa"/>
          </w:tcPr>
          <w:p w14:paraId="14935A76" w14:textId="77777777" w:rsidR="00BF4099" w:rsidRPr="005011E4" w:rsidRDefault="00BF4099" w:rsidP="00843EBE">
            <w:pPr>
              <w:pBdr>
                <w:top w:val="single" w:sz="4" w:space="1" w:color="auto"/>
                <w:left w:val="single" w:sz="4" w:space="4" w:color="auto"/>
                <w:bottom w:val="single" w:sz="4" w:space="1" w:color="auto"/>
                <w:right w:val="single" w:sz="4" w:space="4" w:color="auto"/>
                <w:between w:val="single" w:sz="4" w:space="1" w:color="auto"/>
              </w:pBdr>
            </w:pPr>
            <w:r w:rsidRPr="005011E4">
              <w:t>Regard franc</w:t>
            </w:r>
          </w:p>
        </w:tc>
        <w:tc>
          <w:tcPr>
            <w:tcW w:w="567" w:type="dxa"/>
          </w:tcPr>
          <w:p w14:paraId="74021EC1" w14:textId="77777777" w:rsidR="00BF4099" w:rsidRPr="005011E4" w:rsidRDefault="00BF4099" w:rsidP="00843EBE"/>
        </w:tc>
        <w:tc>
          <w:tcPr>
            <w:tcW w:w="595" w:type="dxa"/>
          </w:tcPr>
          <w:p w14:paraId="1062D3AB" w14:textId="77777777" w:rsidR="00BF4099" w:rsidRPr="005011E4" w:rsidRDefault="00BF4099" w:rsidP="00843EBE"/>
        </w:tc>
      </w:tr>
      <w:tr w:rsidR="00BF4099" w:rsidRPr="005011E4" w14:paraId="3D2BB1AE" w14:textId="77777777" w:rsidTr="00843EBE">
        <w:tc>
          <w:tcPr>
            <w:tcW w:w="7894" w:type="dxa"/>
          </w:tcPr>
          <w:p w14:paraId="6916CD5F" w14:textId="77777777" w:rsidR="00BF4099" w:rsidRPr="005011E4" w:rsidRDefault="00BF4099" w:rsidP="00843EBE">
            <w:pPr>
              <w:pBdr>
                <w:top w:val="single" w:sz="4" w:space="1" w:color="auto"/>
                <w:left w:val="single" w:sz="4" w:space="4" w:color="auto"/>
                <w:bottom w:val="single" w:sz="4" w:space="1" w:color="auto"/>
                <w:right w:val="single" w:sz="4" w:space="4" w:color="auto"/>
                <w:between w:val="single" w:sz="4" w:space="1" w:color="auto"/>
              </w:pBdr>
            </w:pPr>
            <w:r w:rsidRPr="005011E4">
              <w:t xml:space="preserve">Sourire naturel </w:t>
            </w:r>
          </w:p>
        </w:tc>
        <w:tc>
          <w:tcPr>
            <w:tcW w:w="567" w:type="dxa"/>
          </w:tcPr>
          <w:p w14:paraId="2AD1ACB9" w14:textId="77777777" w:rsidR="00BF4099" w:rsidRPr="005011E4" w:rsidRDefault="00BF4099" w:rsidP="00843EBE"/>
        </w:tc>
        <w:tc>
          <w:tcPr>
            <w:tcW w:w="595" w:type="dxa"/>
          </w:tcPr>
          <w:p w14:paraId="48DC0EAC" w14:textId="77777777" w:rsidR="00BF4099" w:rsidRPr="005011E4" w:rsidRDefault="00BF4099" w:rsidP="00843EBE"/>
        </w:tc>
      </w:tr>
      <w:tr w:rsidR="00BF4099" w:rsidRPr="005011E4" w14:paraId="484B6495" w14:textId="77777777" w:rsidTr="00843EBE">
        <w:tc>
          <w:tcPr>
            <w:tcW w:w="7894" w:type="dxa"/>
          </w:tcPr>
          <w:p w14:paraId="504C27D7" w14:textId="77777777" w:rsidR="00BF4099" w:rsidRPr="005011E4" w:rsidRDefault="00BF4099" w:rsidP="00843EBE">
            <w:pPr>
              <w:pBdr>
                <w:top w:val="single" w:sz="4" w:space="1" w:color="auto"/>
                <w:left w:val="single" w:sz="4" w:space="4" w:color="auto"/>
                <w:bottom w:val="single" w:sz="4" w:space="1" w:color="auto"/>
                <w:right w:val="single" w:sz="4" w:space="4" w:color="auto"/>
                <w:between w:val="single" w:sz="4" w:space="1" w:color="auto"/>
              </w:pBdr>
            </w:pPr>
            <w:r w:rsidRPr="005011E4">
              <w:t xml:space="preserve">Respect des distances de communication </w:t>
            </w:r>
          </w:p>
        </w:tc>
        <w:tc>
          <w:tcPr>
            <w:tcW w:w="567" w:type="dxa"/>
          </w:tcPr>
          <w:p w14:paraId="14A155D3" w14:textId="77777777" w:rsidR="00BF4099" w:rsidRPr="005011E4" w:rsidRDefault="00BF4099" w:rsidP="00843EBE"/>
        </w:tc>
        <w:tc>
          <w:tcPr>
            <w:tcW w:w="595" w:type="dxa"/>
          </w:tcPr>
          <w:p w14:paraId="0C6636A7" w14:textId="77777777" w:rsidR="00BF4099" w:rsidRPr="005011E4" w:rsidRDefault="00BF4099" w:rsidP="00843EBE"/>
        </w:tc>
      </w:tr>
      <w:tr w:rsidR="00BF4099" w:rsidRPr="005011E4" w14:paraId="51B9CF28" w14:textId="77777777" w:rsidTr="00CB5760">
        <w:trPr>
          <w:trHeight w:val="376"/>
        </w:trPr>
        <w:tc>
          <w:tcPr>
            <w:tcW w:w="7894" w:type="dxa"/>
            <w:shd w:val="clear" w:color="auto" w:fill="BFBFBF" w:themeFill="background1" w:themeFillShade="BF"/>
          </w:tcPr>
          <w:p w14:paraId="0F5E7FA6" w14:textId="165BA9BE" w:rsidR="00BF4099" w:rsidRPr="005011E4" w:rsidRDefault="0038537A" w:rsidP="0038537A">
            <w:pPr>
              <w:pBdr>
                <w:top w:val="single" w:sz="4" w:space="1" w:color="auto"/>
                <w:left w:val="single" w:sz="4" w:space="4" w:color="auto"/>
                <w:bottom w:val="single" w:sz="4" w:space="1" w:color="auto"/>
                <w:right w:val="single" w:sz="4" w:space="4" w:color="auto"/>
                <w:between w:val="single" w:sz="4" w:space="1" w:color="auto"/>
              </w:pBdr>
              <w:jc w:val="center"/>
              <w:rPr>
                <w:b/>
                <w:highlight w:val="yellow"/>
              </w:rPr>
            </w:pPr>
            <w:r w:rsidRPr="005011E4">
              <w:rPr>
                <w:b/>
              </w:rPr>
              <w:t>Comportement</w:t>
            </w:r>
          </w:p>
        </w:tc>
        <w:tc>
          <w:tcPr>
            <w:tcW w:w="567" w:type="dxa"/>
          </w:tcPr>
          <w:p w14:paraId="3753BCC7" w14:textId="77777777" w:rsidR="00BF4099" w:rsidRPr="005011E4" w:rsidRDefault="00BF4099" w:rsidP="00843EBE"/>
        </w:tc>
        <w:tc>
          <w:tcPr>
            <w:tcW w:w="595" w:type="dxa"/>
          </w:tcPr>
          <w:p w14:paraId="227DDDFC" w14:textId="77777777" w:rsidR="00BF4099" w:rsidRPr="005011E4" w:rsidRDefault="00BF4099" w:rsidP="00843EBE"/>
        </w:tc>
      </w:tr>
      <w:tr w:rsidR="00BF4099" w:rsidRPr="005011E4" w14:paraId="63E66E22" w14:textId="77777777" w:rsidTr="00843EBE">
        <w:tc>
          <w:tcPr>
            <w:tcW w:w="7894" w:type="dxa"/>
          </w:tcPr>
          <w:p w14:paraId="604D1DBA" w14:textId="77777777" w:rsidR="00BF4099" w:rsidRPr="005011E4" w:rsidRDefault="00BF4099" w:rsidP="00843EBE">
            <w:pPr>
              <w:pBdr>
                <w:top w:val="single" w:sz="4" w:space="1" w:color="auto"/>
                <w:left w:val="single" w:sz="4" w:space="4" w:color="auto"/>
                <w:bottom w:val="single" w:sz="4" w:space="1" w:color="auto"/>
                <w:right w:val="single" w:sz="4" w:space="4" w:color="auto"/>
                <w:between w:val="single" w:sz="4" w:space="1" w:color="auto"/>
              </w:pBdr>
              <w:rPr>
                <w:b/>
                <w:sz w:val="28"/>
                <w:szCs w:val="28"/>
              </w:rPr>
            </w:pPr>
            <w:r w:rsidRPr="005011E4">
              <w:rPr>
                <w:b/>
                <w:sz w:val="28"/>
                <w:szCs w:val="28"/>
              </w:rPr>
              <w:t xml:space="preserve">Verbal </w:t>
            </w:r>
          </w:p>
        </w:tc>
        <w:tc>
          <w:tcPr>
            <w:tcW w:w="567" w:type="dxa"/>
          </w:tcPr>
          <w:p w14:paraId="097A4D81" w14:textId="77777777" w:rsidR="00BF4099" w:rsidRPr="005011E4" w:rsidRDefault="00BF4099" w:rsidP="00843EBE"/>
        </w:tc>
        <w:tc>
          <w:tcPr>
            <w:tcW w:w="595" w:type="dxa"/>
          </w:tcPr>
          <w:p w14:paraId="33FBF4AD" w14:textId="77777777" w:rsidR="00BF4099" w:rsidRPr="005011E4" w:rsidRDefault="00BF4099" w:rsidP="00843EBE"/>
        </w:tc>
      </w:tr>
      <w:tr w:rsidR="00BF4099" w:rsidRPr="005011E4" w14:paraId="4344EB5C" w14:textId="77777777" w:rsidTr="00843EBE">
        <w:tc>
          <w:tcPr>
            <w:tcW w:w="7894" w:type="dxa"/>
          </w:tcPr>
          <w:p w14:paraId="1A1BEDAA" w14:textId="77777777" w:rsidR="00BF4099" w:rsidRPr="005011E4" w:rsidRDefault="00BF4099" w:rsidP="00843EBE">
            <w:pPr>
              <w:pBdr>
                <w:top w:val="single" w:sz="4" w:space="1" w:color="auto"/>
                <w:left w:val="single" w:sz="4" w:space="4" w:color="auto"/>
                <w:bottom w:val="single" w:sz="4" w:space="1" w:color="auto"/>
                <w:right w:val="single" w:sz="4" w:space="4" w:color="auto"/>
                <w:between w:val="single" w:sz="4" w:space="1" w:color="auto"/>
              </w:pBdr>
            </w:pPr>
            <w:r w:rsidRPr="005011E4">
              <w:t>Formule d’accueil, salutations</w:t>
            </w:r>
          </w:p>
        </w:tc>
        <w:tc>
          <w:tcPr>
            <w:tcW w:w="567" w:type="dxa"/>
          </w:tcPr>
          <w:p w14:paraId="3C794808" w14:textId="77777777" w:rsidR="00BF4099" w:rsidRPr="005011E4" w:rsidRDefault="00BF4099" w:rsidP="00843EBE"/>
        </w:tc>
        <w:tc>
          <w:tcPr>
            <w:tcW w:w="595" w:type="dxa"/>
          </w:tcPr>
          <w:p w14:paraId="13CD3A5E" w14:textId="77777777" w:rsidR="00BF4099" w:rsidRPr="005011E4" w:rsidRDefault="00BF4099" w:rsidP="00843EBE"/>
        </w:tc>
      </w:tr>
      <w:tr w:rsidR="00BF4099" w:rsidRPr="005011E4" w14:paraId="73D9A7F5" w14:textId="77777777" w:rsidTr="00843EBE">
        <w:tc>
          <w:tcPr>
            <w:tcW w:w="7894" w:type="dxa"/>
          </w:tcPr>
          <w:p w14:paraId="4605FFA3" w14:textId="77777777" w:rsidR="00BF4099" w:rsidRPr="005011E4" w:rsidRDefault="00BF4099" w:rsidP="00843EBE">
            <w:pPr>
              <w:pBdr>
                <w:top w:val="single" w:sz="4" w:space="1" w:color="auto"/>
                <w:left w:val="single" w:sz="4" w:space="4" w:color="auto"/>
                <w:bottom w:val="single" w:sz="4" w:space="1" w:color="auto"/>
                <w:right w:val="single" w:sz="4" w:space="4" w:color="auto"/>
                <w:between w:val="single" w:sz="4" w:space="1" w:color="auto"/>
              </w:pBdr>
            </w:pPr>
            <w:r w:rsidRPr="005011E4">
              <w:t xml:space="preserve">Ton aimable </w:t>
            </w:r>
          </w:p>
        </w:tc>
        <w:tc>
          <w:tcPr>
            <w:tcW w:w="567" w:type="dxa"/>
          </w:tcPr>
          <w:p w14:paraId="6F2CFA89" w14:textId="77777777" w:rsidR="00BF4099" w:rsidRPr="005011E4" w:rsidRDefault="00BF4099" w:rsidP="00843EBE"/>
        </w:tc>
        <w:tc>
          <w:tcPr>
            <w:tcW w:w="595" w:type="dxa"/>
          </w:tcPr>
          <w:p w14:paraId="2B94504F" w14:textId="77777777" w:rsidR="00BF4099" w:rsidRPr="005011E4" w:rsidRDefault="00BF4099" w:rsidP="00843EBE"/>
        </w:tc>
      </w:tr>
      <w:tr w:rsidR="00BF4099" w:rsidRPr="005011E4" w14:paraId="764AF5BF" w14:textId="77777777" w:rsidTr="00843EBE">
        <w:tc>
          <w:tcPr>
            <w:tcW w:w="7894" w:type="dxa"/>
          </w:tcPr>
          <w:p w14:paraId="000D6A3A" w14:textId="77777777" w:rsidR="00BF4099" w:rsidRPr="005011E4" w:rsidRDefault="00BF4099" w:rsidP="00843EBE">
            <w:pPr>
              <w:pBdr>
                <w:top w:val="single" w:sz="4" w:space="1" w:color="auto"/>
                <w:left w:val="single" w:sz="4" w:space="4" w:color="auto"/>
                <w:bottom w:val="single" w:sz="4" w:space="1" w:color="auto"/>
                <w:right w:val="single" w:sz="4" w:space="4" w:color="auto"/>
                <w:between w:val="single" w:sz="4" w:space="1" w:color="auto"/>
              </w:pBdr>
            </w:pPr>
            <w:r w:rsidRPr="005011E4">
              <w:t>Voix agréable, rythme et articulation corrects</w:t>
            </w:r>
          </w:p>
        </w:tc>
        <w:tc>
          <w:tcPr>
            <w:tcW w:w="567" w:type="dxa"/>
          </w:tcPr>
          <w:p w14:paraId="1DB0EF3D" w14:textId="77777777" w:rsidR="00BF4099" w:rsidRPr="005011E4" w:rsidRDefault="00BF4099" w:rsidP="00843EBE"/>
        </w:tc>
        <w:tc>
          <w:tcPr>
            <w:tcW w:w="595" w:type="dxa"/>
          </w:tcPr>
          <w:p w14:paraId="27D6CB88" w14:textId="77777777" w:rsidR="00BF4099" w:rsidRPr="005011E4" w:rsidRDefault="00BF4099" w:rsidP="00843EBE"/>
        </w:tc>
      </w:tr>
      <w:tr w:rsidR="00BF4099" w:rsidRPr="005011E4" w14:paraId="7C744EC5" w14:textId="77777777" w:rsidTr="00843EBE">
        <w:tc>
          <w:tcPr>
            <w:tcW w:w="7894" w:type="dxa"/>
          </w:tcPr>
          <w:p w14:paraId="34C29C52" w14:textId="77777777" w:rsidR="00BF4099" w:rsidRPr="005011E4" w:rsidRDefault="00BF4099" w:rsidP="00843EBE">
            <w:pPr>
              <w:pBdr>
                <w:top w:val="single" w:sz="4" w:space="1" w:color="auto"/>
                <w:left w:val="single" w:sz="4" w:space="4" w:color="auto"/>
                <w:bottom w:val="single" w:sz="4" w:space="1" w:color="auto"/>
                <w:right w:val="single" w:sz="4" w:space="4" w:color="auto"/>
                <w:between w:val="single" w:sz="4" w:space="1" w:color="auto"/>
              </w:pBdr>
            </w:pPr>
            <w:r w:rsidRPr="005011E4">
              <w:t>Adapte son comportement à celui du client</w:t>
            </w:r>
          </w:p>
        </w:tc>
        <w:tc>
          <w:tcPr>
            <w:tcW w:w="567" w:type="dxa"/>
          </w:tcPr>
          <w:p w14:paraId="28F3BA0D" w14:textId="77777777" w:rsidR="00BF4099" w:rsidRPr="005011E4" w:rsidRDefault="00BF4099" w:rsidP="00843EBE"/>
        </w:tc>
        <w:tc>
          <w:tcPr>
            <w:tcW w:w="595" w:type="dxa"/>
          </w:tcPr>
          <w:p w14:paraId="29354A68" w14:textId="77777777" w:rsidR="00BF4099" w:rsidRPr="005011E4" w:rsidRDefault="00BF4099" w:rsidP="00843EBE"/>
        </w:tc>
      </w:tr>
      <w:tr w:rsidR="00BF4099" w:rsidRPr="005011E4" w14:paraId="77A1F27B" w14:textId="77777777" w:rsidTr="00843EBE">
        <w:tc>
          <w:tcPr>
            <w:tcW w:w="7894" w:type="dxa"/>
          </w:tcPr>
          <w:p w14:paraId="14FED75A" w14:textId="77777777" w:rsidR="00BF4099" w:rsidRPr="005011E4" w:rsidRDefault="00BF4099" w:rsidP="00843EBE">
            <w:pPr>
              <w:pBdr>
                <w:top w:val="single" w:sz="4" w:space="1" w:color="auto"/>
                <w:left w:val="single" w:sz="4" w:space="4" w:color="auto"/>
                <w:bottom w:val="single" w:sz="4" w:space="1" w:color="auto"/>
                <w:right w:val="single" w:sz="4" w:space="4" w:color="auto"/>
                <w:between w:val="single" w:sz="4" w:space="1" w:color="auto"/>
              </w:pBdr>
            </w:pPr>
            <w:r w:rsidRPr="005011E4">
              <w:t xml:space="preserve">Fait preuve d’écoute </w:t>
            </w:r>
          </w:p>
        </w:tc>
        <w:tc>
          <w:tcPr>
            <w:tcW w:w="567" w:type="dxa"/>
          </w:tcPr>
          <w:p w14:paraId="0F984DDF" w14:textId="77777777" w:rsidR="00BF4099" w:rsidRPr="005011E4" w:rsidRDefault="00BF4099" w:rsidP="00843EBE"/>
        </w:tc>
        <w:tc>
          <w:tcPr>
            <w:tcW w:w="595" w:type="dxa"/>
          </w:tcPr>
          <w:p w14:paraId="60F02400" w14:textId="77777777" w:rsidR="00BF4099" w:rsidRPr="005011E4" w:rsidRDefault="00BF4099" w:rsidP="00843EBE"/>
        </w:tc>
      </w:tr>
      <w:tr w:rsidR="00BF4099" w:rsidRPr="005011E4" w14:paraId="6ACD681A" w14:textId="77777777" w:rsidTr="00CB5760">
        <w:tc>
          <w:tcPr>
            <w:tcW w:w="7894" w:type="dxa"/>
            <w:shd w:val="clear" w:color="auto" w:fill="BFBFBF" w:themeFill="background1" w:themeFillShade="BF"/>
          </w:tcPr>
          <w:p w14:paraId="50D53D3F" w14:textId="77777777" w:rsidR="00BF4099" w:rsidRPr="005011E4" w:rsidRDefault="00BF4099" w:rsidP="0038537A">
            <w:pPr>
              <w:pBdr>
                <w:top w:val="single" w:sz="4" w:space="1" w:color="auto"/>
                <w:left w:val="single" w:sz="4" w:space="4" w:color="auto"/>
                <w:bottom w:val="single" w:sz="4" w:space="1" w:color="auto"/>
                <w:right w:val="single" w:sz="4" w:space="4" w:color="auto"/>
                <w:between w:val="single" w:sz="4" w:space="1" w:color="auto"/>
              </w:pBdr>
              <w:jc w:val="center"/>
              <w:rPr>
                <w:b/>
                <w:sz w:val="28"/>
                <w:szCs w:val="28"/>
              </w:rPr>
            </w:pPr>
            <w:r w:rsidRPr="005011E4">
              <w:rPr>
                <w:b/>
                <w:sz w:val="28"/>
                <w:szCs w:val="28"/>
              </w:rPr>
              <w:t>Environnement de travail</w:t>
            </w:r>
          </w:p>
        </w:tc>
        <w:tc>
          <w:tcPr>
            <w:tcW w:w="567" w:type="dxa"/>
            <w:tcBorders>
              <w:bottom w:val="single" w:sz="4" w:space="0" w:color="auto"/>
            </w:tcBorders>
          </w:tcPr>
          <w:p w14:paraId="1F9B7BD2" w14:textId="77777777" w:rsidR="00BF4099" w:rsidRPr="005011E4" w:rsidRDefault="00BF4099" w:rsidP="00843EBE"/>
        </w:tc>
        <w:tc>
          <w:tcPr>
            <w:tcW w:w="595" w:type="dxa"/>
            <w:tcBorders>
              <w:bottom w:val="single" w:sz="4" w:space="0" w:color="auto"/>
            </w:tcBorders>
          </w:tcPr>
          <w:p w14:paraId="2AE9EA47" w14:textId="77777777" w:rsidR="00BF4099" w:rsidRPr="005011E4" w:rsidRDefault="00BF4099" w:rsidP="00843EBE"/>
        </w:tc>
      </w:tr>
      <w:tr w:rsidR="00BF4099" w:rsidRPr="005011E4" w14:paraId="014E6E92" w14:textId="77777777" w:rsidTr="00843EBE">
        <w:tc>
          <w:tcPr>
            <w:tcW w:w="7894" w:type="dxa"/>
          </w:tcPr>
          <w:p w14:paraId="651FA421" w14:textId="77777777" w:rsidR="00BF4099" w:rsidRPr="005011E4" w:rsidRDefault="00BF4099" w:rsidP="00843EBE">
            <w:pPr>
              <w:pBdr>
                <w:top w:val="single" w:sz="4" w:space="1" w:color="auto"/>
                <w:left w:val="single" w:sz="4" w:space="4" w:color="auto"/>
                <w:bottom w:val="single" w:sz="4" w:space="1" w:color="auto"/>
                <w:right w:val="single" w:sz="4" w:space="4" w:color="auto"/>
                <w:between w:val="single" w:sz="4" w:space="1" w:color="auto"/>
              </w:pBdr>
            </w:pPr>
            <w:r w:rsidRPr="005011E4">
              <w:t xml:space="preserve">Espace confortable et accueillant </w:t>
            </w:r>
          </w:p>
          <w:p w14:paraId="09E87B68" w14:textId="77777777" w:rsidR="00BF4099" w:rsidRPr="005011E4" w:rsidRDefault="00BF4099" w:rsidP="00843EBE">
            <w:pPr>
              <w:pBdr>
                <w:top w:val="single" w:sz="4" w:space="1" w:color="auto"/>
                <w:left w:val="single" w:sz="4" w:space="4" w:color="auto"/>
                <w:bottom w:val="single" w:sz="4" w:space="1" w:color="auto"/>
                <w:right w:val="single" w:sz="4" w:space="4" w:color="auto"/>
                <w:between w:val="single" w:sz="4" w:space="1" w:color="auto"/>
              </w:pBdr>
            </w:pPr>
            <w:r w:rsidRPr="005011E4">
              <w:t>Signalétique mise en place</w:t>
            </w:r>
          </w:p>
          <w:p w14:paraId="36D2EA19" w14:textId="77777777" w:rsidR="00BF4099" w:rsidRPr="005011E4" w:rsidRDefault="00BF4099" w:rsidP="00843EBE">
            <w:pPr>
              <w:pBdr>
                <w:top w:val="single" w:sz="4" w:space="1" w:color="auto"/>
                <w:left w:val="single" w:sz="4" w:space="4" w:color="auto"/>
                <w:bottom w:val="single" w:sz="4" w:space="1" w:color="auto"/>
                <w:right w:val="single" w:sz="4" w:space="4" w:color="auto"/>
                <w:between w:val="single" w:sz="4" w:space="1" w:color="auto"/>
              </w:pBdr>
            </w:pPr>
            <w:r w:rsidRPr="005011E4">
              <w:t xml:space="preserve">Bureau du commercial rangé et équipé </w:t>
            </w:r>
          </w:p>
        </w:tc>
        <w:tc>
          <w:tcPr>
            <w:tcW w:w="567" w:type="dxa"/>
          </w:tcPr>
          <w:p w14:paraId="546B8617" w14:textId="77777777" w:rsidR="00BF4099" w:rsidRPr="005011E4" w:rsidRDefault="00BF4099" w:rsidP="00843EBE"/>
        </w:tc>
        <w:tc>
          <w:tcPr>
            <w:tcW w:w="595" w:type="dxa"/>
          </w:tcPr>
          <w:p w14:paraId="3C04055C" w14:textId="77777777" w:rsidR="00BF4099" w:rsidRPr="005011E4" w:rsidRDefault="00BF4099" w:rsidP="00843EBE"/>
        </w:tc>
      </w:tr>
    </w:tbl>
    <w:p w14:paraId="38F489D7" w14:textId="77777777" w:rsidR="00BF4099" w:rsidRPr="005011E4" w:rsidRDefault="00BF4099" w:rsidP="00BF4099"/>
    <w:p w14:paraId="69A3F1E7" w14:textId="77777777" w:rsidR="00201F88" w:rsidRPr="005011E4" w:rsidRDefault="00201F88" w:rsidP="00BF4099">
      <w:pPr>
        <w:rPr>
          <w:b/>
          <w:i/>
        </w:rPr>
      </w:pPr>
    </w:p>
    <w:p w14:paraId="3010EDA6" w14:textId="77777777" w:rsidR="007C4C34" w:rsidRPr="005011E4" w:rsidRDefault="007C4C34" w:rsidP="007C4C34">
      <w:pPr>
        <w:jc w:val="both"/>
      </w:pPr>
    </w:p>
    <w:p w14:paraId="7EE2718F" w14:textId="73E9AD3B" w:rsidR="00EB5BC9" w:rsidRPr="005011E4" w:rsidRDefault="00EB5BC9"/>
    <w:p w14:paraId="22E56EBD" w14:textId="2277F404" w:rsidR="001F4EB4" w:rsidRPr="00961C34" w:rsidRDefault="001F4EB4"/>
    <w:sectPr w:rsidR="001F4EB4" w:rsidRPr="00961C34" w:rsidSect="00217684">
      <w:pgSz w:w="11900" w:h="16840"/>
      <w:pgMar w:top="101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auto"/>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F6D9E"/>
    <w:multiLevelType w:val="hybridMultilevel"/>
    <w:tmpl w:val="A5E240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A049EA"/>
    <w:multiLevelType w:val="hybridMultilevel"/>
    <w:tmpl w:val="D8D857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1F60E25"/>
    <w:multiLevelType w:val="hybridMultilevel"/>
    <w:tmpl w:val="B13E14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DE1D72"/>
    <w:multiLevelType w:val="hybridMultilevel"/>
    <w:tmpl w:val="D8D857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CB106A8"/>
    <w:multiLevelType w:val="hybridMultilevel"/>
    <w:tmpl w:val="330CAD40"/>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E3661BC"/>
    <w:multiLevelType w:val="hybridMultilevel"/>
    <w:tmpl w:val="A5E240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0483B74"/>
    <w:multiLevelType w:val="hybridMultilevel"/>
    <w:tmpl w:val="330CAD40"/>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6FE4FDE"/>
    <w:multiLevelType w:val="hybridMultilevel"/>
    <w:tmpl w:val="A2089A70"/>
    <w:lvl w:ilvl="0" w:tplc="0B6A2E2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9CA7C64"/>
    <w:multiLevelType w:val="hybridMultilevel"/>
    <w:tmpl w:val="695A37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EB2462A"/>
    <w:multiLevelType w:val="hybridMultilevel"/>
    <w:tmpl w:val="A5E240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9"/>
  </w:num>
  <w:num w:numId="3">
    <w:abstractNumId w:val="5"/>
  </w:num>
  <w:num w:numId="4">
    <w:abstractNumId w:val="0"/>
  </w:num>
  <w:num w:numId="5">
    <w:abstractNumId w:val="4"/>
  </w:num>
  <w:num w:numId="6">
    <w:abstractNumId w:val="3"/>
  </w:num>
  <w:num w:numId="7">
    <w:abstractNumId w:val="6"/>
  </w:num>
  <w:num w:numId="8">
    <w:abstractNumId w:val="8"/>
  </w:num>
  <w:num w:numId="9">
    <w:abstractNumId w:val="7"/>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
    <w15:presenceInfo w15:providerId="None" w15:userId="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activeWritingStyle w:appName="MSWord" w:lang="fr-FR" w:vendorID="64" w:dllVersion="6" w:nlCheck="1" w:checkStyle="0"/>
  <w:activeWritingStyle w:appName="MSWord" w:lang="fr-FR" w:vendorID="64" w:dllVersion="4096" w:nlCheck="1" w:checkStyle="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0E9"/>
    <w:rsid w:val="00001042"/>
    <w:rsid w:val="0001507D"/>
    <w:rsid w:val="000159A1"/>
    <w:rsid w:val="0001785C"/>
    <w:rsid w:val="00026A5F"/>
    <w:rsid w:val="000422B2"/>
    <w:rsid w:val="00042E21"/>
    <w:rsid w:val="00043047"/>
    <w:rsid w:val="000445A0"/>
    <w:rsid w:val="00047625"/>
    <w:rsid w:val="00055104"/>
    <w:rsid w:val="00060C40"/>
    <w:rsid w:val="00072B95"/>
    <w:rsid w:val="00076F65"/>
    <w:rsid w:val="000839B4"/>
    <w:rsid w:val="000A4354"/>
    <w:rsid w:val="000C0329"/>
    <w:rsid w:val="000C0F25"/>
    <w:rsid w:val="000C731B"/>
    <w:rsid w:val="000E44FA"/>
    <w:rsid w:val="000F307C"/>
    <w:rsid w:val="00140572"/>
    <w:rsid w:val="00162929"/>
    <w:rsid w:val="00170B46"/>
    <w:rsid w:val="001741CE"/>
    <w:rsid w:val="001774F3"/>
    <w:rsid w:val="00186351"/>
    <w:rsid w:val="0019623B"/>
    <w:rsid w:val="001973E9"/>
    <w:rsid w:val="001B2354"/>
    <w:rsid w:val="001C03AA"/>
    <w:rsid w:val="001E600A"/>
    <w:rsid w:val="001F334E"/>
    <w:rsid w:val="001F4EB4"/>
    <w:rsid w:val="00201F88"/>
    <w:rsid w:val="0020753B"/>
    <w:rsid w:val="00216734"/>
    <w:rsid w:val="00217684"/>
    <w:rsid w:val="002240CF"/>
    <w:rsid w:val="00225E32"/>
    <w:rsid w:val="00245C09"/>
    <w:rsid w:val="00246F29"/>
    <w:rsid w:val="00272C18"/>
    <w:rsid w:val="00280216"/>
    <w:rsid w:val="0028298D"/>
    <w:rsid w:val="002921D6"/>
    <w:rsid w:val="002D2DD8"/>
    <w:rsid w:val="002F3281"/>
    <w:rsid w:val="00333EE8"/>
    <w:rsid w:val="0037671C"/>
    <w:rsid w:val="00384E58"/>
    <w:rsid w:val="0038537A"/>
    <w:rsid w:val="0039301A"/>
    <w:rsid w:val="00396F93"/>
    <w:rsid w:val="003B41B4"/>
    <w:rsid w:val="003B563B"/>
    <w:rsid w:val="003C5546"/>
    <w:rsid w:val="003D7D98"/>
    <w:rsid w:val="003E54AE"/>
    <w:rsid w:val="003F49EC"/>
    <w:rsid w:val="00414859"/>
    <w:rsid w:val="004226F9"/>
    <w:rsid w:val="004306E0"/>
    <w:rsid w:val="004606D9"/>
    <w:rsid w:val="004613C9"/>
    <w:rsid w:val="0046150E"/>
    <w:rsid w:val="004663DA"/>
    <w:rsid w:val="00474AA8"/>
    <w:rsid w:val="004753B1"/>
    <w:rsid w:val="004B22D1"/>
    <w:rsid w:val="004C2270"/>
    <w:rsid w:val="004D2814"/>
    <w:rsid w:val="004E6DEA"/>
    <w:rsid w:val="004F1297"/>
    <w:rsid w:val="0050042D"/>
    <w:rsid w:val="005011E4"/>
    <w:rsid w:val="00525ECC"/>
    <w:rsid w:val="005574FD"/>
    <w:rsid w:val="00562AD6"/>
    <w:rsid w:val="00564665"/>
    <w:rsid w:val="00570AC9"/>
    <w:rsid w:val="0057695B"/>
    <w:rsid w:val="00577751"/>
    <w:rsid w:val="005856FF"/>
    <w:rsid w:val="00592A0F"/>
    <w:rsid w:val="0059507B"/>
    <w:rsid w:val="005A24F3"/>
    <w:rsid w:val="005A2A89"/>
    <w:rsid w:val="005B0A4D"/>
    <w:rsid w:val="005B3D68"/>
    <w:rsid w:val="005B48A4"/>
    <w:rsid w:val="005E47C1"/>
    <w:rsid w:val="005F7DC4"/>
    <w:rsid w:val="006078DF"/>
    <w:rsid w:val="006138FA"/>
    <w:rsid w:val="006377C7"/>
    <w:rsid w:val="006721F0"/>
    <w:rsid w:val="006801EF"/>
    <w:rsid w:val="00681CFD"/>
    <w:rsid w:val="006B2210"/>
    <w:rsid w:val="006E2296"/>
    <w:rsid w:val="006E27B7"/>
    <w:rsid w:val="0072681B"/>
    <w:rsid w:val="00742144"/>
    <w:rsid w:val="00745594"/>
    <w:rsid w:val="00754140"/>
    <w:rsid w:val="00754A13"/>
    <w:rsid w:val="00757337"/>
    <w:rsid w:val="00760F91"/>
    <w:rsid w:val="00761449"/>
    <w:rsid w:val="0076228E"/>
    <w:rsid w:val="00764B2F"/>
    <w:rsid w:val="00771927"/>
    <w:rsid w:val="007A07CC"/>
    <w:rsid w:val="007A6890"/>
    <w:rsid w:val="007B2183"/>
    <w:rsid w:val="007B3156"/>
    <w:rsid w:val="007B5254"/>
    <w:rsid w:val="007B55A7"/>
    <w:rsid w:val="007C4C34"/>
    <w:rsid w:val="007F1C9D"/>
    <w:rsid w:val="007F3866"/>
    <w:rsid w:val="0080183D"/>
    <w:rsid w:val="00807AA4"/>
    <w:rsid w:val="00820B64"/>
    <w:rsid w:val="00820C8A"/>
    <w:rsid w:val="00824DFF"/>
    <w:rsid w:val="00832A69"/>
    <w:rsid w:val="00837DE5"/>
    <w:rsid w:val="00843EBE"/>
    <w:rsid w:val="00844111"/>
    <w:rsid w:val="00853244"/>
    <w:rsid w:val="0085394D"/>
    <w:rsid w:val="00866A22"/>
    <w:rsid w:val="00873B90"/>
    <w:rsid w:val="00883FE1"/>
    <w:rsid w:val="00884C83"/>
    <w:rsid w:val="00895FFB"/>
    <w:rsid w:val="008B08D1"/>
    <w:rsid w:val="008B3E2F"/>
    <w:rsid w:val="008C19B7"/>
    <w:rsid w:val="008C6916"/>
    <w:rsid w:val="008C72C5"/>
    <w:rsid w:val="008E0ACE"/>
    <w:rsid w:val="008E62BA"/>
    <w:rsid w:val="008F7229"/>
    <w:rsid w:val="00910F8D"/>
    <w:rsid w:val="009223C1"/>
    <w:rsid w:val="00923F3F"/>
    <w:rsid w:val="00924B60"/>
    <w:rsid w:val="00927AFA"/>
    <w:rsid w:val="00941C00"/>
    <w:rsid w:val="00951115"/>
    <w:rsid w:val="00961C34"/>
    <w:rsid w:val="00971D69"/>
    <w:rsid w:val="009754D1"/>
    <w:rsid w:val="00981481"/>
    <w:rsid w:val="0098474E"/>
    <w:rsid w:val="009859AD"/>
    <w:rsid w:val="0099740C"/>
    <w:rsid w:val="009A5044"/>
    <w:rsid w:val="009B7353"/>
    <w:rsid w:val="009C3149"/>
    <w:rsid w:val="009C5313"/>
    <w:rsid w:val="009D0BA2"/>
    <w:rsid w:val="009D170A"/>
    <w:rsid w:val="009D1F0C"/>
    <w:rsid w:val="009E2115"/>
    <w:rsid w:val="009E553D"/>
    <w:rsid w:val="009F1A73"/>
    <w:rsid w:val="009F58F6"/>
    <w:rsid w:val="009F76C4"/>
    <w:rsid w:val="00A075C6"/>
    <w:rsid w:val="00A11714"/>
    <w:rsid w:val="00A207B1"/>
    <w:rsid w:val="00A77143"/>
    <w:rsid w:val="00A84409"/>
    <w:rsid w:val="00AA4CAA"/>
    <w:rsid w:val="00AB3A05"/>
    <w:rsid w:val="00AE56B5"/>
    <w:rsid w:val="00AE60E9"/>
    <w:rsid w:val="00AE671C"/>
    <w:rsid w:val="00B02573"/>
    <w:rsid w:val="00B0498B"/>
    <w:rsid w:val="00B16571"/>
    <w:rsid w:val="00B35291"/>
    <w:rsid w:val="00B479B7"/>
    <w:rsid w:val="00B47A4F"/>
    <w:rsid w:val="00B6024E"/>
    <w:rsid w:val="00B67564"/>
    <w:rsid w:val="00B91DF0"/>
    <w:rsid w:val="00B934C5"/>
    <w:rsid w:val="00B93F6B"/>
    <w:rsid w:val="00B95881"/>
    <w:rsid w:val="00BA6D20"/>
    <w:rsid w:val="00BB12C3"/>
    <w:rsid w:val="00BB5FB7"/>
    <w:rsid w:val="00BD0CA5"/>
    <w:rsid w:val="00BE0FF2"/>
    <w:rsid w:val="00BE1E95"/>
    <w:rsid w:val="00BE30BB"/>
    <w:rsid w:val="00BE5D87"/>
    <w:rsid w:val="00BF4099"/>
    <w:rsid w:val="00C04AEA"/>
    <w:rsid w:val="00C16665"/>
    <w:rsid w:val="00C1754B"/>
    <w:rsid w:val="00C31B27"/>
    <w:rsid w:val="00C52E17"/>
    <w:rsid w:val="00C56C7C"/>
    <w:rsid w:val="00C56F8D"/>
    <w:rsid w:val="00C578E4"/>
    <w:rsid w:val="00C607F2"/>
    <w:rsid w:val="00C72F0A"/>
    <w:rsid w:val="00C8024A"/>
    <w:rsid w:val="00C816D3"/>
    <w:rsid w:val="00C83AF1"/>
    <w:rsid w:val="00C8442B"/>
    <w:rsid w:val="00CA6FC6"/>
    <w:rsid w:val="00CB064B"/>
    <w:rsid w:val="00CB24F1"/>
    <w:rsid w:val="00CB5760"/>
    <w:rsid w:val="00CD73F3"/>
    <w:rsid w:val="00CE591E"/>
    <w:rsid w:val="00D02039"/>
    <w:rsid w:val="00D10BE2"/>
    <w:rsid w:val="00D135D2"/>
    <w:rsid w:val="00D14BD0"/>
    <w:rsid w:val="00D246F3"/>
    <w:rsid w:val="00D34FC7"/>
    <w:rsid w:val="00D527AD"/>
    <w:rsid w:val="00D553B0"/>
    <w:rsid w:val="00D73ADE"/>
    <w:rsid w:val="00D81665"/>
    <w:rsid w:val="00D96487"/>
    <w:rsid w:val="00DA0CCE"/>
    <w:rsid w:val="00DC2FAD"/>
    <w:rsid w:val="00DC2FE9"/>
    <w:rsid w:val="00DD2907"/>
    <w:rsid w:val="00DE671E"/>
    <w:rsid w:val="00DF2BB0"/>
    <w:rsid w:val="00DF3369"/>
    <w:rsid w:val="00E039AF"/>
    <w:rsid w:val="00E03F0F"/>
    <w:rsid w:val="00E1290C"/>
    <w:rsid w:val="00E167D8"/>
    <w:rsid w:val="00E170D8"/>
    <w:rsid w:val="00E1713D"/>
    <w:rsid w:val="00E271AA"/>
    <w:rsid w:val="00E4004E"/>
    <w:rsid w:val="00E43378"/>
    <w:rsid w:val="00E52704"/>
    <w:rsid w:val="00E56DD9"/>
    <w:rsid w:val="00E64097"/>
    <w:rsid w:val="00E66C3F"/>
    <w:rsid w:val="00E71DCF"/>
    <w:rsid w:val="00E75245"/>
    <w:rsid w:val="00E763AE"/>
    <w:rsid w:val="00E823F5"/>
    <w:rsid w:val="00E841EE"/>
    <w:rsid w:val="00E84F5B"/>
    <w:rsid w:val="00E94BCB"/>
    <w:rsid w:val="00E9792D"/>
    <w:rsid w:val="00EA14F6"/>
    <w:rsid w:val="00EA2526"/>
    <w:rsid w:val="00EA755F"/>
    <w:rsid w:val="00EA7F93"/>
    <w:rsid w:val="00EB5BC9"/>
    <w:rsid w:val="00EC3DA1"/>
    <w:rsid w:val="00EC4B48"/>
    <w:rsid w:val="00EC6E47"/>
    <w:rsid w:val="00ED1808"/>
    <w:rsid w:val="00EE5367"/>
    <w:rsid w:val="00F00CD9"/>
    <w:rsid w:val="00F0447B"/>
    <w:rsid w:val="00F05288"/>
    <w:rsid w:val="00F2324C"/>
    <w:rsid w:val="00F23947"/>
    <w:rsid w:val="00F5076D"/>
    <w:rsid w:val="00F53355"/>
    <w:rsid w:val="00F54AEA"/>
    <w:rsid w:val="00F61B98"/>
    <w:rsid w:val="00F642D3"/>
    <w:rsid w:val="00F74910"/>
    <w:rsid w:val="00F95DE7"/>
    <w:rsid w:val="00FB00FD"/>
    <w:rsid w:val="00FB3895"/>
    <w:rsid w:val="00FB4359"/>
    <w:rsid w:val="00FB761E"/>
    <w:rsid w:val="00FC3E7F"/>
    <w:rsid w:val="00FD4C15"/>
    <w:rsid w:val="00FF1E5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B4DC40"/>
  <w14:defaultImageDpi w14:val="32767"/>
  <w15:docId w15:val="{E50A6877-B992-7847-898C-918C2090D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7B55A7"/>
    <w:pPr>
      <w:spacing w:before="100" w:beforeAutospacing="1" w:after="100" w:afterAutospacing="1"/>
      <w:outlineLvl w:val="2"/>
    </w:pPr>
    <w:rPr>
      <w:rFonts w:ascii="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B16571"/>
    <w:rPr>
      <w:sz w:val="18"/>
      <w:szCs w:val="18"/>
    </w:rPr>
  </w:style>
  <w:style w:type="paragraph" w:styleId="Commentaire">
    <w:name w:val="annotation text"/>
    <w:basedOn w:val="Normal"/>
    <w:link w:val="CommentaireCar"/>
    <w:uiPriority w:val="99"/>
    <w:unhideWhenUsed/>
    <w:rsid w:val="00B16571"/>
  </w:style>
  <w:style w:type="character" w:customStyle="1" w:styleId="CommentaireCar">
    <w:name w:val="Commentaire Car"/>
    <w:basedOn w:val="Policepardfaut"/>
    <w:link w:val="Commentaire"/>
    <w:uiPriority w:val="99"/>
    <w:rsid w:val="00B16571"/>
  </w:style>
  <w:style w:type="paragraph" w:styleId="Objetducommentaire">
    <w:name w:val="annotation subject"/>
    <w:basedOn w:val="Commentaire"/>
    <w:next w:val="Commentaire"/>
    <w:link w:val="ObjetducommentaireCar"/>
    <w:uiPriority w:val="99"/>
    <w:semiHidden/>
    <w:unhideWhenUsed/>
    <w:rsid w:val="00B16571"/>
    <w:rPr>
      <w:b/>
      <w:bCs/>
      <w:sz w:val="20"/>
      <w:szCs w:val="20"/>
    </w:rPr>
  </w:style>
  <w:style w:type="character" w:customStyle="1" w:styleId="ObjetducommentaireCar">
    <w:name w:val="Objet du commentaire Car"/>
    <w:basedOn w:val="CommentaireCar"/>
    <w:link w:val="Objetducommentaire"/>
    <w:uiPriority w:val="99"/>
    <w:semiHidden/>
    <w:rsid w:val="00B16571"/>
    <w:rPr>
      <w:b/>
      <w:bCs/>
      <w:sz w:val="20"/>
      <w:szCs w:val="20"/>
    </w:rPr>
  </w:style>
  <w:style w:type="paragraph" w:styleId="Textedebulles">
    <w:name w:val="Balloon Text"/>
    <w:basedOn w:val="Normal"/>
    <w:link w:val="TextedebullesCar"/>
    <w:uiPriority w:val="99"/>
    <w:semiHidden/>
    <w:unhideWhenUsed/>
    <w:rsid w:val="00B16571"/>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16571"/>
    <w:rPr>
      <w:rFonts w:ascii="Times New Roman" w:hAnsi="Times New Roman" w:cs="Times New Roman"/>
      <w:sz w:val="18"/>
      <w:szCs w:val="18"/>
    </w:rPr>
  </w:style>
  <w:style w:type="character" w:customStyle="1" w:styleId="Titre3Car">
    <w:name w:val="Titre 3 Car"/>
    <w:basedOn w:val="Policepardfaut"/>
    <w:link w:val="Titre3"/>
    <w:uiPriority w:val="9"/>
    <w:rsid w:val="007B55A7"/>
    <w:rPr>
      <w:rFonts w:ascii="Times New Roman" w:hAnsi="Times New Roman" w:cs="Times New Roman"/>
      <w:b/>
      <w:bCs/>
      <w:sz w:val="27"/>
      <w:szCs w:val="27"/>
      <w:lang w:eastAsia="fr-FR"/>
    </w:rPr>
  </w:style>
  <w:style w:type="paragraph" w:styleId="NormalWeb">
    <w:name w:val="Normal (Web)"/>
    <w:basedOn w:val="Normal"/>
    <w:uiPriority w:val="99"/>
    <w:semiHidden/>
    <w:unhideWhenUsed/>
    <w:rsid w:val="007B55A7"/>
    <w:pPr>
      <w:spacing w:before="100" w:beforeAutospacing="1" w:after="100" w:afterAutospacing="1"/>
    </w:pPr>
    <w:rPr>
      <w:rFonts w:ascii="Times New Roman" w:hAnsi="Times New Roman" w:cs="Times New Roman"/>
      <w:lang w:eastAsia="fr-FR"/>
    </w:rPr>
  </w:style>
  <w:style w:type="character" w:styleId="lev">
    <w:name w:val="Strong"/>
    <w:basedOn w:val="Policepardfaut"/>
    <w:uiPriority w:val="22"/>
    <w:qFormat/>
    <w:rsid w:val="007B55A7"/>
    <w:rPr>
      <w:b/>
      <w:bCs/>
    </w:rPr>
  </w:style>
  <w:style w:type="character" w:styleId="Accentuation">
    <w:name w:val="Emphasis"/>
    <w:basedOn w:val="Policepardfaut"/>
    <w:uiPriority w:val="20"/>
    <w:qFormat/>
    <w:rsid w:val="007B55A7"/>
    <w:rPr>
      <w:i/>
      <w:iCs/>
    </w:rPr>
  </w:style>
  <w:style w:type="character" w:styleId="Lienhypertexte">
    <w:name w:val="Hyperlink"/>
    <w:basedOn w:val="Policepardfaut"/>
    <w:uiPriority w:val="99"/>
    <w:unhideWhenUsed/>
    <w:rsid w:val="007B55A7"/>
    <w:rPr>
      <w:color w:val="0000FF"/>
      <w:u w:val="single"/>
    </w:rPr>
  </w:style>
  <w:style w:type="table" w:styleId="Grilledutableau">
    <w:name w:val="Table Grid"/>
    <w:basedOn w:val="TableauNormal"/>
    <w:uiPriority w:val="39"/>
    <w:rsid w:val="007B5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763AE"/>
    <w:pPr>
      <w:ind w:left="720"/>
      <w:contextualSpacing/>
    </w:pPr>
  </w:style>
  <w:style w:type="character" w:styleId="Lienhypertextesuivivisit">
    <w:name w:val="FollowedHyperlink"/>
    <w:basedOn w:val="Policepardfaut"/>
    <w:uiPriority w:val="99"/>
    <w:semiHidden/>
    <w:unhideWhenUsed/>
    <w:rsid w:val="004753B1"/>
    <w:rPr>
      <w:color w:val="954F72" w:themeColor="followedHyperlink"/>
      <w:u w:val="single"/>
    </w:rPr>
  </w:style>
  <w:style w:type="character" w:customStyle="1" w:styleId="Mentionnonrsolue1">
    <w:name w:val="Mention non résolue1"/>
    <w:basedOn w:val="Policepardfaut"/>
    <w:uiPriority w:val="99"/>
    <w:rsid w:val="00754A13"/>
    <w:rPr>
      <w:color w:val="808080"/>
      <w:shd w:val="clear" w:color="auto" w:fill="E6E6E6"/>
    </w:rPr>
  </w:style>
  <w:style w:type="paragraph" w:styleId="Rvision">
    <w:name w:val="Revision"/>
    <w:hidden/>
    <w:uiPriority w:val="99"/>
    <w:semiHidden/>
    <w:rsid w:val="00CE5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558669">
      <w:bodyDiv w:val="1"/>
      <w:marLeft w:val="0"/>
      <w:marRight w:val="0"/>
      <w:marTop w:val="0"/>
      <w:marBottom w:val="0"/>
      <w:divBdr>
        <w:top w:val="none" w:sz="0" w:space="0" w:color="auto"/>
        <w:left w:val="none" w:sz="0" w:space="0" w:color="auto"/>
        <w:bottom w:val="none" w:sz="0" w:space="0" w:color="auto"/>
        <w:right w:val="none" w:sz="0" w:space="0" w:color="auto"/>
      </w:divBdr>
    </w:div>
    <w:div w:id="1261640320">
      <w:bodyDiv w:val="1"/>
      <w:marLeft w:val="0"/>
      <w:marRight w:val="0"/>
      <w:marTop w:val="0"/>
      <w:marBottom w:val="0"/>
      <w:divBdr>
        <w:top w:val="none" w:sz="0" w:space="0" w:color="auto"/>
        <w:left w:val="none" w:sz="0" w:space="0" w:color="auto"/>
        <w:bottom w:val="none" w:sz="0" w:space="0" w:color="auto"/>
        <w:right w:val="none" w:sz="0" w:space="0" w:color="auto"/>
      </w:divBdr>
    </w:div>
    <w:div w:id="1545093970">
      <w:bodyDiv w:val="1"/>
      <w:marLeft w:val="0"/>
      <w:marRight w:val="0"/>
      <w:marTop w:val="0"/>
      <w:marBottom w:val="0"/>
      <w:divBdr>
        <w:top w:val="none" w:sz="0" w:space="0" w:color="auto"/>
        <w:left w:val="none" w:sz="0" w:space="0" w:color="auto"/>
        <w:bottom w:val="none" w:sz="0" w:space="0" w:color="auto"/>
        <w:right w:val="none" w:sz="0" w:space="0" w:color="auto"/>
      </w:divBdr>
      <w:divsChild>
        <w:div w:id="1792356291">
          <w:marLeft w:val="0"/>
          <w:marRight w:val="0"/>
          <w:marTop w:val="0"/>
          <w:marBottom w:val="0"/>
          <w:divBdr>
            <w:top w:val="none" w:sz="0" w:space="0" w:color="auto"/>
            <w:left w:val="none" w:sz="0" w:space="0" w:color="auto"/>
            <w:bottom w:val="none" w:sz="0" w:space="0" w:color="auto"/>
            <w:right w:val="none" w:sz="0" w:space="0" w:color="auto"/>
          </w:divBdr>
        </w:div>
      </w:divsChild>
    </w:div>
    <w:div w:id="1557546906">
      <w:bodyDiv w:val="1"/>
      <w:marLeft w:val="0"/>
      <w:marRight w:val="0"/>
      <w:marTop w:val="0"/>
      <w:marBottom w:val="0"/>
      <w:divBdr>
        <w:top w:val="none" w:sz="0" w:space="0" w:color="auto"/>
        <w:left w:val="none" w:sz="0" w:space="0" w:color="auto"/>
        <w:bottom w:val="none" w:sz="0" w:space="0" w:color="auto"/>
        <w:right w:val="none" w:sz="0" w:space="0" w:color="auto"/>
      </w:divBdr>
      <w:divsChild>
        <w:div w:id="121001177">
          <w:marLeft w:val="547"/>
          <w:marRight w:val="0"/>
          <w:marTop w:val="0"/>
          <w:marBottom w:val="0"/>
          <w:divBdr>
            <w:top w:val="none" w:sz="0" w:space="0" w:color="auto"/>
            <w:left w:val="none" w:sz="0" w:space="0" w:color="auto"/>
            <w:bottom w:val="none" w:sz="0" w:space="0" w:color="auto"/>
            <w:right w:val="none" w:sz="0" w:space="0" w:color="auto"/>
          </w:divBdr>
        </w:div>
        <w:div w:id="67583191">
          <w:marLeft w:val="1166"/>
          <w:marRight w:val="0"/>
          <w:marTop w:val="0"/>
          <w:marBottom w:val="0"/>
          <w:divBdr>
            <w:top w:val="none" w:sz="0" w:space="0" w:color="auto"/>
            <w:left w:val="none" w:sz="0" w:space="0" w:color="auto"/>
            <w:bottom w:val="none" w:sz="0" w:space="0" w:color="auto"/>
            <w:right w:val="none" w:sz="0" w:space="0" w:color="auto"/>
          </w:divBdr>
        </w:div>
        <w:div w:id="1917789119">
          <w:marLeft w:val="1166"/>
          <w:marRight w:val="0"/>
          <w:marTop w:val="0"/>
          <w:marBottom w:val="0"/>
          <w:divBdr>
            <w:top w:val="none" w:sz="0" w:space="0" w:color="auto"/>
            <w:left w:val="none" w:sz="0" w:space="0" w:color="auto"/>
            <w:bottom w:val="none" w:sz="0" w:space="0" w:color="auto"/>
            <w:right w:val="none" w:sz="0" w:space="0" w:color="auto"/>
          </w:divBdr>
        </w:div>
      </w:divsChild>
    </w:div>
    <w:div w:id="1708329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nault.fr/contact/demande-e-brochure.html?CONTEXT=F6chat-iadvize" TargetMode="External"/><Relationship Id="rId13" Type="http://schemas.openxmlformats.org/officeDocument/2006/relationships/image" Target="media/image3.tiff"/><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renault.fr/concessionnaire.courbevoie.html" TargetMode="External"/><Relationship Id="rId12" Type="http://schemas.openxmlformats.org/officeDocument/2006/relationships/image" Target="media/image2.tiff"/><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https://blog.digitaleo.fr/comment-rediger-sms-commercia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renault.fr/contact/reserver-un-essai-rdv.html?CONTEXT=F6chat-iadvize" TargetMode="Externa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yperlink" Target="https://www.renault.fr/promotions-vehicules-particuliers.html" TargetMode="External"/><Relationship Id="rId14" Type="http://schemas.openxmlformats.org/officeDocument/2006/relationships/image" Target="media/image4.tiff"/><Relationship Id="rId22"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F76CCD-D6FB-9E4D-9F80-85A21BCBC37D}" type="doc">
      <dgm:prSet loTypeId="urn:microsoft.com/office/officeart/2005/8/layout/hList6" loCatId="" qsTypeId="urn:microsoft.com/office/officeart/2005/8/quickstyle/simple4" qsCatId="simple" csTypeId="urn:microsoft.com/office/officeart/2005/8/colors/accent1_2" csCatId="accent1" phldr="1"/>
      <dgm:spPr/>
      <dgm:t>
        <a:bodyPr/>
        <a:lstStyle/>
        <a:p>
          <a:endParaRPr lang="fr-FR"/>
        </a:p>
      </dgm:t>
    </dgm:pt>
    <dgm:pt modelId="{B15860CD-BE19-7048-B7DE-5123DDE0D348}">
      <dgm:prSet phldrT="[Texte]" custT="1"/>
      <dgm:spPr>
        <a:gradFill flip="none"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lvl="0" algn="l" defTabSz="577850">
            <a:lnSpc>
              <a:spcPct val="90000"/>
            </a:lnSpc>
            <a:spcBef>
              <a:spcPct val="0"/>
            </a:spcBef>
            <a:spcAft>
              <a:spcPct val="35000"/>
            </a:spcAft>
          </a:pPr>
          <a:r>
            <a:rPr lang="fr-FR" sz="1200">
              <a:solidFill>
                <a:schemeClr val="accent1"/>
              </a:solidFill>
            </a:rPr>
            <a:t>Verbal</a:t>
          </a:r>
        </a:p>
      </dgm:t>
    </dgm:pt>
    <dgm:pt modelId="{B82C9E58-17B7-4041-B6A0-666F688E806C}" type="parTrans" cxnId="{C4CD4883-4374-C34D-910B-E73368F4F717}">
      <dgm:prSet/>
      <dgm:spPr/>
      <dgm:t>
        <a:bodyPr/>
        <a:lstStyle/>
        <a:p>
          <a:endParaRPr lang="fr-FR"/>
        </a:p>
      </dgm:t>
    </dgm:pt>
    <dgm:pt modelId="{59D819B0-57FA-6745-A0DB-1E9AFD981FBD}" type="sibTrans" cxnId="{C4CD4883-4374-C34D-910B-E73368F4F717}">
      <dgm:prSet/>
      <dgm:spPr/>
      <dgm:t>
        <a:bodyPr/>
        <a:lstStyle/>
        <a:p>
          <a:endParaRPr lang="fr-FR"/>
        </a:p>
      </dgm:t>
    </dgm:pt>
    <dgm:pt modelId="{3770B0A7-B2F4-2F4C-BAF3-D9BDEBAB2EAA}">
      <dgm:prSet phldrT="[Texte]"/>
      <dgm:spPr>
        <a:gradFill flip="none"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marL="57150" lvl="1" indent="0" algn="l" defTabSz="444500">
            <a:lnSpc>
              <a:spcPct val="90000"/>
            </a:lnSpc>
            <a:spcBef>
              <a:spcPct val="0"/>
            </a:spcBef>
            <a:spcAft>
              <a:spcPct val="15000"/>
            </a:spcAft>
            <a:buNone/>
          </a:pPr>
          <a:r>
            <a:rPr lang="fr-FR" sz="1000">
              <a:solidFill>
                <a:srgbClr val="00B0F0"/>
              </a:solidFill>
            </a:rPr>
            <a:t>salutation, </a:t>
          </a:r>
        </a:p>
        <a:p>
          <a:pPr marL="57150" lvl="1" indent="0" algn="l" defTabSz="444500">
            <a:lnSpc>
              <a:spcPct val="90000"/>
            </a:lnSpc>
            <a:spcBef>
              <a:spcPct val="0"/>
            </a:spcBef>
            <a:spcAft>
              <a:spcPct val="15000"/>
            </a:spcAft>
            <a:buNone/>
          </a:pPr>
          <a:r>
            <a:rPr lang="fr-FR" sz="1000">
              <a:solidFill>
                <a:srgbClr val="00B0F0"/>
              </a:solidFill>
            </a:rPr>
            <a:t>politesse</a:t>
          </a:r>
          <a:r>
            <a:rPr lang="fr-FR" sz="1000" baseline="0">
              <a:solidFill>
                <a:srgbClr val="00B0F0"/>
              </a:solidFill>
            </a:rPr>
            <a:t>  </a:t>
          </a:r>
          <a:r>
            <a:rPr lang="fr-FR" sz="1000">
              <a:solidFill>
                <a:srgbClr val="00B0F0"/>
              </a:solidFill>
            </a:rPr>
            <a:t> courtoisie, personnalisation si personne identifiée</a:t>
          </a:r>
        </a:p>
      </dgm:t>
    </dgm:pt>
    <dgm:pt modelId="{5743B899-FDE3-7144-B725-37E82BC99DAF}" type="parTrans" cxnId="{5EC1B4A9-2CC6-614E-805B-70662B624037}">
      <dgm:prSet/>
      <dgm:spPr/>
      <dgm:t>
        <a:bodyPr/>
        <a:lstStyle/>
        <a:p>
          <a:endParaRPr lang="fr-FR"/>
        </a:p>
      </dgm:t>
    </dgm:pt>
    <dgm:pt modelId="{75EE0795-CD04-334C-9E43-0758BCBB6D26}" type="sibTrans" cxnId="{5EC1B4A9-2CC6-614E-805B-70662B624037}">
      <dgm:prSet/>
      <dgm:spPr/>
      <dgm:t>
        <a:bodyPr/>
        <a:lstStyle/>
        <a:p>
          <a:endParaRPr lang="fr-FR"/>
        </a:p>
      </dgm:t>
    </dgm:pt>
    <dgm:pt modelId="{88AA1192-61AE-834D-B644-19BE15BCDD2E}">
      <dgm:prSet phldrT="[Texte]"/>
      <dgm:spPr>
        <a:gradFill flip="none"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dgm:spPr>
      <dgm:t>
        <a:bodyPr/>
        <a:lstStyle/>
        <a:p>
          <a:pPr marL="57150" marR="0" lvl="1" indent="-57150" algn="l" defTabSz="444500" rtl="0" eaLnBrk="1" fontAlgn="auto" latinLnBrk="0" hangingPunct="1">
            <a:lnSpc>
              <a:spcPct val="90000"/>
            </a:lnSpc>
            <a:spcBef>
              <a:spcPct val="0"/>
            </a:spcBef>
            <a:spcAft>
              <a:spcPct val="15000"/>
            </a:spcAft>
            <a:buClrTx/>
            <a:buSzTx/>
            <a:buFontTx/>
            <a:buNone/>
            <a:tabLst/>
            <a:defRPr/>
          </a:pPr>
          <a:r>
            <a:rPr lang="fr-FR" sz="1000">
              <a:solidFill>
                <a:srgbClr val="00B0F0"/>
              </a:solidFill>
            </a:rPr>
            <a:t>Accepter des phrases</a:t>
          </a:r>
          <a:r>
            <a:rPr lang="fr-FR" sz="1000" baseline="0">
              <a:solidFill>
                <a:srgbClr val="00B0F0"/>
              </a:solidFill>
            </a:rPr>
            <a:t> types</a:t>
          </a:r>
          <a:endParaRPr lang="fr-FR" sz="1000">
            <a:solidFill>
              <a:srgbClr val="00B0F0"/>
            </a:solidFill>
          </a:endParaRPr>
        </a:p>
      </dgm:t>
    </dgm:pt>
    <dgm:pt modelId="{0770532A-F0E3-B747-9DFD-31CE9BE6CF45}" type="parTrans" cxnId="{1AADC221-F986-374A-AA40-9ECEAAC8BDF8}">
      <dgm:prSet/>
      <dgm:spPr/>
      <dgm:t>
        <a:bodyPr/>
        <a:lstStyle/>
        <a:p>
          <a:endParaRPr lang="fr-FR"/>
        </a:p>
      </dgm:t>
    </dgm:pt>
    <dgm:pt modelId="{AE7770E5-2839-B440-9335-62C49EDC586C}" type="sibTrans" cxnId="{1AADC221-F986-374A-AA40-9ECEAAC8BDF8}">
      <dgm:prSet/>
      <dgm:spPr/>
      <dgm:t>
        <a:bodyPr/>
        <a:lstStyle/>
        <a:p>
          <a:endParaRPr lang="fr-FR"/>
        </a:p>
      </dgm:t>
    </dgm:pt>
    <dgm:pt modelId="{57140623-BDB9-8D41-95A7-DFD1784CB374}">
      <dgm:prSet phldrT="[Texte]"/>
      <dgm:spPr>
        <a:gradFill flip="none" rotWithShape="0">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dgm:spPr>
      <dgm:t>
        <a:bodyPr/>
        <a:lstStyle/>
        <a:p>
          <a:r>
            <a:rPr lang="fr-FR">
              <a:solidFill>
                <a:srgbClr val="92D050"/>
              </a:solidFill>
            </a:rPr>
            <a:t>Environnement professionnel</a:t>
          </a:r>
        </a:p>
      </dgm:t>
    </dgm:pt>
    <dgm:pt modelId="{7F1D1EDD-2AD2-2345-8827-22BB38D78A30}" type="parTrans" cxnId="{47BA4709-CF7D-AE42-891B-A79DCC7667E8}">
      <dgm:prSet/>
      <dgm:spPr/>
      <dgm:t>
        <a:bodyPr/>
        <a:lstStyle/>
        <a:p>
          <a:endParaRPr lang="fr-FR"/>
        </a:p>
      </dgm:t>
    </dgm:pt>
    <dgm:pt modelId="{113CB7F0-EA4D-CD47-B435-432643EC95F3}" type="sibTrans" cxnId="{47BA4709-CF7D-AE42-891B-A79DCC7667E8}">
      <dgm:prSet/>
      <dgm:spPr/>
      <dgm:t>
        <a:bodyPr/>
        <a:lstStyle/>
        <a:p>
          <a:endParaRPr lang="fr-FR"/>
        </a:p>
      </dgm:t>
    </dgm:pt>
    <dgm:pt modelId="{179ACFDB-412A-C24C-9231-F1286B596F7F}">
      <dgm:prSet phldrT="[Texte]"/>
      <dgm:spPr>
        <a:gradFill flip="none" rotWithShape="0">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dgm:spPr>
      <dgm:t>
        <a:bodyPr/>
        <a:lstStyle/>
        <a:p>
          <a:r>
            <a:rPr lang="fr-FR">
              <a:solidFill>
                <a:srgbClr val="92D050"/>
              </a:solidFill>
            </a:rPr>
            <a:t>Organisation de l’espace de travail : OAV (plaquettes de présentation, signalétique, organisé/rangé/accueillant (proposer une boisson).</a:t>
          </a:r>
        </a:p>
        <a:p>
          <a:r>
            <a:rPr lang="fr-FR">
              <a:solidFill>
                <a:srgbClr val="92D050"/>
              </a:solidFill>
            </a:rPr>
            <a:t>Signalétique</a:t>
          </a:r>
        </a:p>
      </dgm:t>
    </dgm:pt>
    <dgm:pt modelId="{53C4643B-28B2-C748-A503-D2B993FD8B2D}" type="parTrans" cxnId="{F30229B5-411C-2346-BE06-3EAF33AF71A7}">
      <dgm:prSet/>
      <dgm:spPr/>
      <dgm:t>
        <a:bodyPr/>
        <a:lstStyle/>
        <a:p>
          <a:endParaRPr lang="fr-FR"/>
        </a:p>
      </dgm:t>
    </dgm:pt>
    <dgm:pt modelId="{5CEBE9E5-70BD-7549-B4FA-28FFD65C6111}" type="sibTrans" cxnId="{F30229B5-411C-2346-BE06-3EAF33AF71A7}">
      <dgm:prSet/>
      <dgm:spPr/>
      <dgm:t>
        <a:bodyPr/>
        <a:lstStyle/>
        <a:p>
          <a:endParaRPr lang="fr-FR"/>
        </a:p>
      </dgm:t>
    </dgm:pt>
    <dgm:pt modelId="{016244FC-04AD-B14A-A961-242E26D8F85F}">
      <dgm:prSet phldrT="[Texte]"/>
      <dgm:spPr>
        <a:gradFill flip="none" rotWithShape="0">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dgm:spPr>
      <dgm:t>
        <a:bodyPr/>
        <a:lstStyle/>
        <a:p>
          <a:endParaRPr lang="fr-FR"/>
        </a:p>
      </dgm:t>
    </dgm:pt>
    <dgm:pt modelId="{CB8A8334-1D16-FE42-90FD-2FCFC895F6AA}" type="parTrans" cxnId="{804FC9D8-420F-2042-A5CC-4C49BE6D2F40}">
      <dgm:prSet/>
      <dgm:spPr/>
      <dgm:t>
        <a:bodyPr/>
        <a:lstStyle/>
        <a:p>
          <a:endParaRPr lang="fr-FR"/>
        </a:p>
      </dgm:t>
    </dgm:pt>
    <dgm:pt modelId="{B1734A41-A208-4C49-8A86-B4C37202861A}" type="sibTrans" cxnId="{804FC9D8-420F-2042-A5CC-4C49BE6D2F40}">
      <dgm:prSet/>
      <dgm:spPr/>
      <dgm:t>
        <a:bodyPr/>
        <a:lstStyle/>
        <a:p>
          <a:endParaRPr lang="fr-FR"/>
        </a:p>
      </dgm:t>
    </dgm:pt>
    <dgm:pt modelId="{1D973083-015C-1B4F-95D8-65AAC0A2FDC8}">
      <dgm:prSet phldrT="[Texte]"/>
      <dgm:spPr>
        <a:gradFill flip="none" rotWithShape="0">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dgm:spPr>
      <dgm:t>
        <a:bodyPr/>
        <a:lstStyle/>
        <a:p>
          <a:pPr marL="57150" marR="0" lvl="1" indent="-57150" algn="l" defTabSz="444500" rtl="0" eaLnBrk="1" fontAlgn="auto" latinLnBrk="0" hangingPunct="1">
            <a:lnSpc>
              <a:spcPct val="90000"/>
            </a:lnSpc>
            <a:spcBef>
              <a:spcPct val="0"/>
            </a:spcBef>
            <a:spcAft>
              <a:spcPct val="15000"/>
            </a:spcAft>
            <a:buClrTx/>
            <a:buSzTx/>
            <a:buFontTx/>
            <a:buNone/>
            <a:tabLst/>
            <a:defRPr/>
          </a:pPr>
          <a:r>
            <a:rPr lang="fr-FR">
              <a:solidFill>
                <a:srgbClr val="FFC000"/>
              </a:solidFill>
            </a:rPr>
            <a:t>DIsponibilité (arrêter une activité  pour accueillir le client</a:t>
          </a:r>
          <a:r>
            <a:rPr lang="fr-FR" baseline="0">
              <a:solidFill>
                <a:srgbClr val="FFC000"/>
              </a:solidFill>
            </a:rPr>
            <a:t> qui entre dans l'espace commercial)</a:t>
          </a:r>
          <a:endParaRPr lang="fr-FR">
            <a:solidFill>
              <a:srgbClr val="FFC000"/>
            </a:solidFill>
          </a:endParaRPr>
        </a:p>
      </dgm:t>
    </dgm:pt>
    <dgm:pt modelId="{D934881F-887B-1D4E-817A-7953D3F2C182}">
      <dgm:prSet phldrT="[Texte]"/>
      <dgm:spPr>
        <a:gradFill flip="none" rotWithShape="0">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dgm:spPr>
      <dgm:t>
        <a:bodyPr/>
        <a:lstStyle/>
        <a:p>
          <a:pPr marL="57150" lvl="1" indent="0" algn="l" defTabSz="444500">
            <a:lnSpc>
              <a:spcPct val="90000"/>
            </a:lnSpc>
            <a:spcBef>
              <a:spcPct val="0"/>
            </a:spcBef>
            <a:spcAft>
              <a:spcPct val="15000"/>
            </a:spcAft>
            <a:buNone/>
          </a:pPr>
          <a:r>
            <a:rPr lang="fr-FR">
              <a:solidFill>
                <a:srgbClr val="FFC000"/>
              </a:solidFill>
            </a:rPr>
            <a:t>Posture, tenue, badge, sourire, écoute active….</a:t>
          </a:r>
        </a:p>
      </dgm:t>
    </dgm:pt>
    <dgm:pt modelId="{BE1D8E0A-FDF9-2D4D-A56D-5FB6AB691A01}">
      <dgm:prSet phldrT="[Texte]"/>
      <dgm:spPr>
        <a:gradFill flip="none" rotWithShape="0">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dgm:spPr>
      <dgm:t>
        <a:bodyPr/>
        <a:lstStyle/>
        <a:p>
          <a:pPr lvl="0" algn="l" defTabSz="577850">
            <a:lnSpc>
              <a:spcPct val="90000"/>
            </a:lnSpc>
            <a:spcBef>
              <a:spcPct val="0"/>
            </a:spcBef>
            <a:spcAft>
              <a:spcPct val="35000"/>
            </a:spcAft>
          </a:pPr>
          <a:r>
            <a:rPr lang="fr-FR">
              <a:solidFill>
                <a:srgbClr val="FFC000"/>
              </a:solidFill>
            </a:rPr>
            <a:t>Non verbal</a:t>
          </a:r>
        </a:p>
      </dgm:t>
    </dgm:pt>
    <dgm:pt modelId="{40B811CC-C787-6148-B336-437208E17487}" type="sibTrans" cxnId="{95A1E7E9-184E-8F49-A52D-584569A882A3}">
      <dgm:prSet/>
      <dgm:spPr/>
      <dgm:t>
        <a:bodyPr/>
        <a:lstStyle/>
        <a:p>
          <a:endParaRPr lang="fr-FR"/>
        </a:p>
      </dgm:t>
    </dgm:pt>
    <dgm:pt modelId="{BA737890-0687-944E-8032-96D8A1BC14D7}" type="parTrans" cxnId="{95A1E7E9-184E-8F49-A52D-584569A882A3}">
      <dgm:prSet/>
      <dgm:spPr/>
      <dgm:t>
        <a:bodyPr/>
        <a:lstStyle/>
        <a:p>
          <a:endParaRPr lang="fr-FR"/>
        </a:p>
      </dgm:t>
    </dgm:pt>
    <dgm:pt modelId="{983F622D-D8FD-5D47-8B62-CFCA9D54429E}" type="sibTrans" cxnId="{A793376B-CEA8-6E4A-81A2-BC250965CC5D}">
      <dgm:prSet/>
      <dgm:spPr/>
      <dgm:t>
        <a:bodyPr/>
        <a:lstStyle/>
        <a:p>
          <a:endParaRPr lang="fr-FR"/>
        </a:p>
      </dgm:t>
    </dgm:pt>
    <dgm:pt modelId="{55AE17F4-CFDD-C343-ABCE-DD0ABE72B871}" type="parTrans" cxnId="{A793376B-CEA8-6E4A-81A2-BC250965CC5D}">
      <dgm:prSet/>
      <dgm:spPr/>
      <dgm:t>
        <a:bodyPr/>
        <a:lstStyle/>
        <a:p>
          <a:endParaRPr lang="fr-FR"/>
        </a:p>
      </dgm:t>
    </dgm:pt>
    <dgm:pt modelId="{EF2E46E0-4E41-1745-9F78-A7B5BB470FF4}" type="sibTrans" cxnId="{A8C3DD13-143C-524A-A74F-3DCA6C39247A}">
      <dgm:prSet/>
      <dgm:spPr/>
      <dgm:t>
        <a:bodyPr/>
        <a:lstStyle/>
        <a:p>
          <a:endParaRPr lang="fr-FR"/>
        </a:p>
      </dgm:t>
    </dgm:pt>
    <dgm:pt modelId="{D8D23494-A53F-2945-A2FD-371A47625AFC}" type="parTrans" cxnId="{A8C3DD13-143C-524A-A74F-3DCA6C39247A}">
      <dgm:prSet/>
      <dgm:spPr/>
      <dgm:t>
        <a:bodyPr/>
        <a:lstStyle/>
        <a:p>
          <a:endParaRPr lang="fr-FR"/>
        </a:p>
      </dgm:t>
    </dgm:pt>
    <dgm:pt modelId="{4FCB76E7-3619-D34F-A570-E05FAB527808}" type="pres">
      <dgm:prSet presAssocID="{5AF76CCD-D6FB-9E4D-9F80-85A21BCBC37D}" presName="Name0" presStyleCnt="0">
        <dgm:presLayoutVars>
          <dgm:dir/>
          <dgm:resizeHandles val="exact"/>
        </dgm:presLayoutVars>
      </dgm:prSet>
      <dgm:spPr/>
    </dgm:pt>
    <dgm:pt modelId="{54638F02-9FC4-9549-9A19-A18740F9D747}" type="pres">
      <dgm:prSet presAssocID="{B15860CD-BE19-7048-B7DE-5123DDE0D348}" presName="node" presStyleLbl="node1" presStyleIdx="0" presStyleCnt="3">
        <dgm:presLayoutVars>
          <dgm:bulletEnabled val="1"/>
        </dgm:presLayoutVars>
      </dgm:prSet>
      <dgm:spPr/>
    </dgm:pt>
    <dgm:pt modelId="{93932C6B-851A-A14E-8B8F-25BD6CF9755E}" type="pres">
      <dgm:prSet presAssocID="{59D819B0-57FA-6745-A0DB-1E9AFD981FBD}" presName="sibTrans" presStyleCnt="0"/>
      <dgm:spPr/>
    </dgm:pt>
    <dgm:pt modelId="{9D1639D2-3228-8846-BB30-F7549DE36189}" type="pres">
      <dgm:prSet presAssocID="{BE1D8E0A-FDF9-2D4D-A56D-5FB6AB691A01}" presName="node" presStyleLbl="node1" presStyleIdx="1" presStyleCnt="3">
        <dgm:presLayoutVars>
          <dgm:bulletEnabled val="1"/>
        </dgm:presLayoutVars>
      </dgm:prSet>
      <dgm:spPr/>
    </dgm:pt>
    <dgm:pt modelId="{4FC77D9C-8F08-4543-B853-5823330A71B4}" type="pres">
      <dgm:prSet presAssocID="{40B811CC-C787-6148-B336-437208E17487}" presName="sibTrans" presStyleCnt="0"/>
      <dgm:spPr/>
    </dgm:pt>
    <dgm:pt modelId="{0451FD39-B130-D540-897A-D54FF69302F9}" type="pres">
      <dgm:prSet presAssocID="{57140623-BDB9-8D41-95A7-DFD1784CB374}" presName="node" presStyleLbl="node1" presStyleIdx="2" presStyleCnt="3">
        <dgm:presLayoutVars>
          <dgm:bulletEnabled val="1"/>
        </dgm:presLayoutVars>
      </dgm:prSet>
      <dgm:spPr/>
    </dgm:pt>
  </dgm:ptLst>
  <dgm:cxnLst>
    <dgm:cxn modelId="{47BA4709-CF7D-AE42-891B-A79DCC7667E8}" srcId="{5AF76CCD-D6FB-9E4D-9F80-85A21BCBC37D}" destId="{57140623-BDB9-8D41-95A7-DFD1784CB374}" srcOrd="2" destOrd="0" parTransId="{7F1D1EDD-2AD2-2345-8827-22BB38D78A30}" sibTransId="{113CB7F0-EA4D-CD47-B435-432643EC95F3}"/>
    <dgm:cxn modelId="{A8C3DD13-143C-524A-A74F-3DCA6C39247A}" srcId="{BE1D8E0A-FDF9-2D4D-A56D-5FB6AB691A01}" destId="{D934881F-887B-1D4E-817A-7953D3F2C182}" srcOrd="0" destOrd="0" parTransId="{D8D23494-A53F-2945-A2FD-371A47625AFC}" sibTransId="{EF2E46E0-4E41-1745-9F78-A7B5BB470FF4}"/>
    <dgm:cxn modelId="{1AADC221-F986-374A-AA40-9ECEAAC8BDF8}" srcId="{B15860CD-BE19-7048-B7DE-5123DDE0D348}" destId="{88AA1192-61AE-834D-B644-19BE15BCDD2E}" srcOrd="1" destOrd="0" parTransId="{0770532A-F0E3-B747-9DFD-31CE9BE6CF45}" sibTransId="{AE7770E5-2839-B440-9335-62C49EDC586C}"/>
    <dgm:cxn modelId="{638C0029-81A0-4D29-85EA-A864EC7A6D3A}" type="presOf" srcId="{B15860CD-BE19-7048-B7DE-5123DDE0D348}" destId="{54638F02-9FC4-9549-9A19-A18740F9D747}" srcOrd="0" destOrd="0" presId="urn:microsoft.com/office/officeart/2005/8/layout/hList6"/>
    <dgm:cxn modelId="{CA7C0B4E-8F87-45BF-A3B9-EEAB1BED7D23}" type="presOf" srcId="{179ACFDB-412A-C24C-9231-F1286B596F7F}" destId="{0451FD39-B130-D540-897A-D54FF69302F9}" srcOrd="0" destOrd="1" presId="urn:microsoft.com/office/officeart/2005/8/layout/hList6"/>
    <dgm:cxn modelId="{A793376B-CEA8-6E4A-81A2-BC250965CC5D}" srcId="{BE1D8E0A-FDF9-2D4D-A56D-5FB6AB691A01}" destId="{1D973083-015C-1B4F-95D8-65AAC0A2FDC8}" srcOrd="1" destOrd="0" parTransId="{55AE17F4-CFDD-C343-ABCE-DD0ABE72B871}" sibTransId="{983F622D-D8FD-5D47-8B62-CFCA9D54429E}"/>
    <dgm:cxn modelId="{C4CD4883-4374-C34D-910B-E73368F4F717}" srcId="{5AF76CCD-D6FB-9E4D-9F80-85A21BCBC37D}" destId="{B15860CD-BE19-7048-B7DE-5123DDE0D348}" srcOrd="0" destOrd="0" parTransId="{B82C9E58-17B7-4041-B6A0-666F688E806C}" sibTransId="{59D819B0-57FA-6745-A0DB-1E9AFD981FBD}"/>
    <dgm:cxn modelId="{3612769C-6CE5-41C6-B0DF-96347F68C119}" type="presOf" srcId="{1D973083-015C-1B4F-95D8-65AAC0A2FDC8}" destId="{9D1639D2-3228-8846-BB30-F7549DE36189}" srcOrd="0" destOrd="2" presId="urn:microsoft.com/office/officeart/2005/8/layout/hList6"/>
    <dgm:cxn modelId="{09869A9E-FBED-48EF-8F20-4DE50F0FADCD}" type="presOf" srcId="{D934881F-887B-1D4E-817A-7953D3F2C182}" destId="{9D1639D2-3228-8846-BB30-F7549DE36189}" srcOrd="0" destOrd="1" presId="urn:microsoft.com/office/officeart/2005/8/layout/hList6"/>
    <dgm:cxn modelId="{5EC1B4A9-2CC6-614E-805B-70662B624037}" srcId="{B15860CD-BE19-7048-B7DE-5123DDE0D348}" destId="{3770B0A7-B2F4-2F4C-BAF3-D9BDEBAB2EAA}" srcOrd="0" destOrd="0" parTransId="{5743B899-FDE3-7144-B725-37E82BC99DAF}" sibTransId="{75EE0795-CD04-334C-9E43-0758BCBB6D26}"/>
    <dgm:cxn modelId="{F30229B5-411C-2346-BE06-3EAF33AF71A7}" srcId="{57140623-BDB9-8D41-95A7-DFD1784CB374}" destId="{179ACFDB-412A-C24C-9231-F1286B596F7F}" srcOrd="0" destOrd="0" parTransId="{53C4643B-28B2-C748-A503-D2B993FD8B2D}" sibTransId="{5CEBE9E5-70BD-7549-B4FA-28FFD65C6111}"/>
    <dgm:cxn modelId="{E9934EC1-01D2-4DA6-962A-6088D35867F3}" type="presOf" srcId="{016244FC-04AD-B14A-A961-242E26D8F85F}" destId="{0451FD39-B130-D540-897A-D54FF69302F9}" srcOrd="0" destOrd="2" presId="urn:microsoft.com/office/officeart/2005/8/layout/hList6"/>
    <dgm:cxn modelId="{804FC9D8-420F-2042-A5CC-4C49BE6D2F40}" srcId="{57140623-BDB9-8D41-95A7-DFD1784CB374}" destId="{016244FC-04AD-B14A-A961-242E26D8F85F}" srcOrd="1" destOrd="0" parTransId="{CB8A8334-1D16-FE42-90FD-2FCFC895F6AA}" sibTransId="{B1734A41-A208-4C49-8A86-B4C37202861A}"/>
    <dgm:cxn modelId="{D0776CE0-7CFF-4E62-9965-D8921234BC02}" type="presOf" srcId="{3770B0A7-B2F4-2F4C-BAF3-D9BDEBAB2EAA}" destId="{54638F02-9FC4-9549-9A19-A18740F9D747}" srcOrd="0" destOrd="1" presId="urn:microsoft.com/office/officeart/2005/8/layout/hList6"/>
    <dgm:cxn modelId="{D023DDE0-13EE-4A07-8631-ADD2084544B3}" type="presOf" srcId="{88AA1192-61AE-834D-B644-19BE15BCDD2E}" destId="{54638F02-9FC4-9549-9A19-A18740F9D747}" srcOrd="0" destOrd="2" presId="urn:microsoft.com/office/officeart/2005/8/layout/hList6"/>
    <dgm:cxn modelId="{D70C62E6-DC87-4E87-89F4-17984F4A9EAC}" type="presOf" srcId="{5AF76CCD-D6FB-9E4D-9F80-85A21BCBC37D}" destId="{4FCB76E7-3619-D34F-A570-E05FAB527808}" srcOrd="0" destOrd="0" presId="urn:microsoft.com/office/officeart/2005/8/layout/hList6"/>
    <dgm:cxn modelId="{0259C9E6-22A5-4D0A-B234-AF7A4423EDE2}" type="presOf" srcId="{BE1D8E0A-FDF9-2D4D-A56D-5FB6AB691A01}" destId="{9D1639D2-3228-8846-BB30-F7549DE36189}" srcOrd="0" destOrd="0" presId="urn:microsoft.com/office/officeart/2005/8/layout/hList6"/>
    <dgm:cxn modelId="{95A1E7E9-184E-8F49-A52D-584569A882A3}" srcId="{5AF76CCD-D6FB-9E4D-9F80-85A21BCBC37D}" destId="{BE1D8E0A-FDF9-2D4D-A56D-5FB6AB691A01}" srcOrd="1" destOrd="0" parTransId="{BA737890-0687-944E-8032-96D8A1BC14D7}" sibTransId="{40B811CC-C787-6148-B336-437208E17487}"/>
    <dgm:cxn modelId="{0D5931ED-2CD8-49CD-8B77-AC40D24D1F8B}" type="presOf" srcId="{57140623-BDB9-8D41-95A7-DFD1784CB374}" destId="{0451FD39-B130-D540-897A-D54FF69302F9}" srcOrd="0" destOrd="0" presId="urn:microsoft.com/office/officeart/2005/8/layout/hList6"/>
    <dgm:cxn modelId="{7D77954D-EB5F-4DC6-9D7C-D3C0CA772894}" type="presParOf" srcId="{4FCB76E7-3619-D34F-A570-E05FAB527808}" destId="{54638F02-9FC4-9549-9A19-A18740F9D747}" srcOrd="0" destOrd="0" presId="urn:microsoft.com/office/officeart/2005/8/layout/hList6"/>
    <dgm:cxn modelId="{C93D25F5-A236-4BEF-A903-68238DCF6A6F}" type="presParOf" srcId="{4FCB76E7-3619-D34F-A570-E05FAB527808}" destId="{93932C6B-851A-A14E-8B8F-25BD6CF9755E}" srcOrd="1" destOrd="0" presId="urn:microsoft.com/office/officeart/2005/8/layout/hList6"/>
    <dgm:cxn modelId="{3CCD2899-15A0-4185-B4B3-31A9D1742A92}" type="presParOf" srcId="{4FCB76E7-3619-D34F-A570-E05FAB527808}" destId="{9D1639D2-3228-8846-BB30-F7549DE36189}" srcOrd="2" destOrd="0" presId="urn:microsoft.com/office/officeart/2005/8/layout/hList6"/>
    <dgm:cxn modelId="{403BAA01-ABC0-401D-8B2A-626A4BE4B67C}" type="presParOf" srcId="{4FCB76E7-3619-D34F-A570-E05FAB527808}" destId="{4FC77D9C-8F08-4543-B853-5823330A71B4}" srcOrd="3" destOrd="0" presId="urn:microsoft.com/office/officeart/2005/8/layout/hList6"/>
    <dgm:cxn modelId="{EB7337ED-50D2-4213-AF68-482AF58E56B3}" type="presParOf" srcId="{4FCB76E7-3619-D34F-A570-E05FAB527808}" destId="{0451FD39-B130-D540-897A-D54FF69302F9}" srcOrd="4" destOrd="0" presId="urn:microsoft.com/office/officeart/2005/8/layout/hList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638F02-9FC4-9549-9A19-A18740F9D747}">
      <dsp:nvSpPr>
        <dsp:cNvPr id="0" name=""/>
        <dsp:cNvSpPr/>
      </dsp:nvSpPr>
      <dsp:spPr>
        <a:xfrm rot="16200000">
          <a:off x="-635828" y="636530"/>
          <a:ext cx="3100206" cy="1827144"/>
        </a:xfrm>
        <a:prstGeom prst="flowChartManualOperation">
          <a:avLst/>
        </a:prstGeom>
        <a:gradFill flip="none"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0" tIns="0" rIns="76200" bIns="0" numCol="1" spcCol="1270" anchor="t" anchorCtr="0">
          <a:noAutofit/>
        </a:bodyPr>
        <a:lstStyle/>
        <a:p>
          <a:pPr marL="0" lvl="0" indent="0" algn="l" defTabSz="577850">
            <a:lnSpc>
              <a:spcPct val="90000"/>
            </a:lnSpc>
            <a:spcBef>
              <a:spcPct val="0"/>
            </a:spcBef>
            <a:spcAft>
              <a:spcPct val="35000"/>
            </a:spcAft>
            <a:buNone/>
          </a:pPr>
          <a:r>
            <a:rPr lang="fr-FR" sz="1200" kern="1200">
              <a:solidFill>
                <a:schemeClr val="accent1"/>
              </a:solidFill>
            </a:rPr>
            <a:t>Verbal</a:t>
          </a:r>
        </a:p>
        <a:p>
          <a:pPr marL="57150" lvl="1" indent="0" algn="l" defTabSz="444500">
            <a:lnSpc>
              <a:spcPct val="90000"/>
            </a:lnSpc>
            <a:spcBef>
              <a:spcPct val="0"/>
            </a:spcBef>
            <a:spcAft>
              <a:spcPct val="15000"/>
            </a:spcAft>
            <a:buNone/>
          </a:pPr>
          <a:r>
            <a:rPr lang="fr-FR" sz="1000" kern="1200">
              <a:solidFill>
                <a:srgbClr val="00B0F0"/>
              </a:solidFill>
            </a:rPr>
            <a:t>salutation, </a:t>
          </a:r>
        </a:p>
        <a:p>
          <a:pPr marL="57150" lvl="1" indent="0" algn="l" defTabSz="444500">
            <a:lnSpc>
              <a:spcPct val="90000"/>
            </a:lnSpc>
            <a:spcBef>
              <a:spcPct val="0"/>
            </a:spcBef>
            <a:spcAft>
              <a:spcPct val="15000"/>
            </a:spcAft>
            <a:buNone/>
          </a:pPr>
          <a:r>
            <a:rPr lang="fr-FR" sz="1000" kern="1200">
              <a:solidFill>
                <a:srgbClr val="00B0F0"/>
              </a:solidFill>
            </a:rPr>
            <a:t>politesse</a:t>
          </a:r>
          <a:r>
            <a:rPr lang="fr-FR" sz="1000" kern="1200" baseline="0">
              <a:solidFill>
                <a:srgbClr val="00B0F0"/>
              </a:solidFill>
            </a:rPr>
            <a:t>  </a:t>
          </a:r>
          <a:r>
            <a:rPr lang="fr-FR" sz="1000" kern="1200">
              <a:solidFill>
                <a:srgbClr val="00B0F0"/>
              </a:solidFill>
            </a:rPr>
            <a:t> courtoisie, personnalisation si personne identifiée</a:t>
          </a:r>
        </a:p>
        <a:p>
          <a:pPr marL="57150" marR="0" lvl="1" indent="-57150" algn="l" defTabSz="444500" rtl="0" eaLnBrk="1" fontAlgn="auto" latinLnBrk="0" hangingPunct="1">
            <a:lnSpc>
              <a:spcPct val="90000"/>
            </a:lnSpc>
            <a:spcBef>
              <a:spcPct val="0"/>
            </a:spcBef>
            <a:spcAft>
              <a:spcPct val="15000"/>
            </a:spcAft>
            <a:buClrTx/>
            <a:buSzTx/>
            <a:buFontTx/>
            <a:buNone/>
            <a:tabLst/>
            <a:defRPr/>
          </a:pPr>
          <a:r>
            <a:rPr lang="fr-FR" sz="1000" kern="1200">
              <a:solidFill>
                <a:srgbClr val="00B0F0"/>
              </a:solidFill>
            </a:rPr>
            <a:t>Accepter des phrases</a:t>
          </a:r>
          <a:r>
            <a:rPr lang="fr-FR" sz="1000" kern="1200" baseline="0">
              <a:solidFill>
                <a:srgbClr val="00B0F0"/>
              </a:solidFill>
            </a:rPr>
            <a:t> types</a:t>
          </a:r>
          <a:endParaRPr lang="fr-FR" sz="1000" kern="1200">
            <a:solidFill>
              <a:srgbClr val="00B0F0"/>
            </a:solidFill>
          </a:endParaRPr>
        </a:p>
      </dsp:txBody>
      <dsp:txXfrm rot="5400000">
        <a:off x="703" y="620040"/>
        <a:ext cx="1827144" cy="1860124"/>
      </dsp:txXfrm>
    </dsp:sp>
    <dsp:sp modelId="{9D1639D2-3228-8846-BB30-F7549DE36189}">
      <dsp:nvSpPr>
        <dsp:cNvPr id="0" name=""/>
        <dsp:cNvSpPr/>
      </dsp:nvSpPr>
      <dsp:spPr>
        <a:xfrm rot="16200000">
          <a:off x="1328351" y="636530"/>
          <a:ext cx="3100206" cy="1827144"/>
        </a:xfrm>
        <a:prstGeom prst="flowChartManualOperation">
          <a:avLst/>
        </a:prstGeom>
        <a:gradFill flip="none" rotWithShape="0">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0" tIns="0" rIns="88611" bIns="0" numCol="1" spcCol="1270" anchor="t" anchorCtr="0">
          <a:noAutofit/>
        </a:bodyPr>
        <a:lstStyle/>
        <a:p>
          <a:pPr marL="0" lvl="0" indent="0" algn="l" defTabSz="577850">
            <a:lnSpc>
              <a:spcPct val="90000"/>
            </a:lnSpc>
            <a:spcBef>
              <a:spcPct val="0"/>
            </a:spcBef>
            <a:spcAft>
              <a:spcPct val="35000"/>
            </a:spcAft>
            <a:buNone/>
          </a:pPr>
          <a:r>
            <a:rPr lang="fr-FR" sz="1400" kern="1200">
              <a:solidFill>
                <a:srgbClr val="FFC000"/>
              </a:solidFill>
            </a:rPr>
            <a:t>Non verbal</a:t>
          </a:r>
        </a:p>
        <a:p>
          <a:pPr marL="57150" lvl="1" indent="0" algn="l" defTabSz="444500">
            <a:lnSpc>
              <a:spcPct val="90000"/>
            </a:lnSpc>
            <a:spcBef>
              <a:spcPct val="0"/>
            </a:spcBef>
            <a:spcAft>
              <a:spcPct val="15000"/>
            </a:spcAft>
            <a:buNone/>
          </a:pPr>
          <a:r>
            <a:rPr lang="fr-FR" sz="1100" kern="1200">
              <a:solidFill>
                <a:srgbClr val="FFC000"/>
              </a:solidFill>
            </a:rPr>
            <a:t>Posture, tenue, badge, sourire, écoute active….</a:t>
          </a:r>
        </a:p>
        <a:p>
          <a:pPr marL="57150" marR="0" lvl="1" indent="-57150" algn="l" defTabSz="444500" rtl="0" eaLnBrk="1" fontAlgn="auto" latinLnBrk="0" hangingPunct="1">
            <a:lnSpc>
              <a:spcPct val="90000"/>
            </a:lnSpc>
            <a:spcBef>
              <a:spcPct val="0"/>
            </a:spcBef>
            <a:spcAft>
              <a:spcPct val="15000"/>
            </a:spcAft>
            <a:buClrTx/>
            <a:buSzTx/>
            <a:buFontTx/>
            <a:buNone/>
            <a:tabLst/>
            <a:defRPr/>
          </a:pPr>
          <a:r>
            <a:rPr lang="fr-FR" sz="1100" kern="1200">
              <a:solidFill>
                <a:srgbClr val="FFC000"/>
              </a:solidFill>
            </a:rPr>
            <a:t>DIsponibilité (arrêter une activité  pour accueillir le client</a:t>
          </a:r>
          <a:r>
            <a:rPr lang="fr-FR" sz="1100" kern="1200" baseline="0">
              <a:solidFill>
                <a:srgbClr val="FFC000"/>
              </a:solidFill>
            </a:rPr>
            <a:t> qui entre dans l'espace commercial)</a:t>
          </a:r>
          <a:endParaRPr lang="fr-FR" sz="1100" kern="1200">
            <a:solidFill>
              <a:srgbClr val="FFC000"/>
            </a:solidFill>
          </a:endParaRPr>
        </a:p>
      </dsp:txBody>
      <dsp:txXfrm rot="5400000">
        <a:off x="1964882" y="620040"/>
        <a:ext cx="1827144" cy="1860124"/>
      </dsp:txXfrm>
    </dsp:sp>
    <dsp:sp modelId="{0451FD39-B130-D540-897A-D54FF69302F9}">
      <dsp:nvSpPr>
        <dsp:cNvPr id="0" name=""/>
        <dsp:cNvSpPr/>
      </dsp:nvSpPr>
      <dsp:spPr>
        <a:xfrm rot="16200000">
          <a:off x="3292532" y="636530"/>
          <a:ext cx="3100206" cy="1827144"/>
        </a:xfrm>
        <a:prstGeom prst="flowChartManualOperation">
          <a:avLst/>
        </a:prstGeom>
        <a:gradFill flip="none" rotWithShape="0">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0" tIns="0" rIns="88611" bIns="0" numCol="1" spcCol="1270" anchor="t" anchorCtr="0">
          <a:noAutofit/>
        </a:bodyPr>
        <a:lstStyle/>
        <a:p>
          <a:pPr marL="0" lvl="0" indent="0" algn="l" defTabSz="622300">
            <a:lnSpc>
              <a:spcPct val="90000"/>
            </a:lnSpc>
            <a:spcBef>
              <a:spcPct val="0"/>
            </a:spcBef>
            <a:spcAft>
              <a:spcPct val="35000"/>
            </a:spcAft>
            <a:buNone/>
          </a:pPr>
          <a:r>
            <a:rPr lang="fr-FR" sz="1400" kern="1200">
              <a:solidFill>
                <a:srgbClr val="92D050"/>
              </a:solidFill>
            </a:rPr>
            <a:t>Environnement professionnel</a:t>
          </a:r>
        </a:p>
        <a:p>
          <a:pPr marL="57150" lvl="1" indent="-57150" algn="l" defTabSz="488950">
            <a:lnSpc>
              <a:spcPct val="90000"/>
            </a:lnSpc>
            <a:spcBef>
              <a:spcPct val="0"/>
            </a:spcBef>
            <a:spcAft>
              <a:spcPct val="15000"/>
            </a:spcAft>
            <a:buChar char="•"/>
          </a:pPr>
          <a:r>
            <a:rPr lang="fr-FR" sz="1100" kern="1200">
              <a:solidFill>
                <a:srgbClr val="92D050"/>
              </a:solidFill>
            </a:rPr>
            <a:t>Organisation de l’espace de travail : OAV (plaquettes de présentation, signalétique, organisé/rangé/accueillant (proposer une boisson).</a:t>
          </a:r>
        </a:p>
        <a:p>
          <a:pPr marL="57150" lvl="1" indent="-57150" algn="l" defTabSz="488950">
            <a:lnSpc>
              <a:spcPct val="90000"/>
            </a:lnSpc>
            <a:spcBef>
              <a:spcPct val="0"/>
            </a:spcBef>
            <a:spcAft>
              <a:spcPct val="15000"/>
            </a:spcAft>
            <a:buChar char="•"/>
          </a:pPr>
          <a:r>
            <a:rPr lang="fr-FR" sz="1100" kern="1200">
              <a:solidFill>
                <a:srgbClr val="92D050"/>
              </a:solidFill>
            </a:rPr>
            <a:t>Signalétique</a:t>
          </a:r>
        </a:p>
        <a:p>
          <a:pPr marL="57150" lvl="1" indent="-57150" algn="l" defTabSz="488950">
            <a:lnSpc>
              <a:spcPct val="90000"/>
            </a:lnSpc>
            <a:spcBef>
              <a:spcPct val="0"/>
            </a:spcBef>
            <a:spcAft>
              <a:spcPct val="15000"/>
            </a:spcAft>
            <a:buChar char="•"/>
          </a:pPr>
          <a:endParaRPr lang="fr-FR" sz="1100" kern="1200"/>
        </a:p>
      </dsp:txBody>
      <dsp:txXfrm rot="5400000">
        <a:off x="3929063" y="620040"/>
        <a:ext cx="1827144" cy="1860124"/>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6B72D-9FDB-7940-ABCF-D8091406D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2415</Words>
  <Characters>13288</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15672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dc:creator>
  <cp:lastModifiedBy>meg EPP</cp:lastModifiedBy>
  <cp:revision>3</cp:revision>
  <cp:lastPrinted>2018-12-11T10:55:00Z</cp:lastPrinted>
  <dcterms:created xsi:type="dcterms:W3CDTF">2019-06-20T15:28:00Z</dcterms:created>
  <dcterms:modified xsi:type="dcterms:W3CDTF">2019-06-27T14:16:00Z</dcterms:modified>
</cp:coreProperties>
</file>